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446FC" w14:textId="243E7E68" w:rsidR="00BD2DB3" w:rsidRPr="009338C1" w:rsidRDefault="00BD2DB3" w:rsidP="00F337F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Theme="minorHAnsi" w:hAnsiTheme="minorHAnsi" w:cs="Poppins"/>
          <w:b/>
          <w:bCs/>
          <w:color w:val="FF0000"/>
          <w:sz w:val="22"/>
          <w:szCs w:val="22"/>
        </w:rPr>
      </w:pPr>
      <w:r w:rsidRPr="009338C1">
        <w:rPr>
          <w:rStyle w:val="normaltextrun"/>
          <w:rFonts w:asciiTheme="minorHAnsi" w:hAnsiTheme="minorHAnsi" w:cs="Poppins"/>
          <w:b/>
          <w:bCs/>
          <w:color w:val="FF0000"/>
          <w:sz w:val="22"/>
          <w:szCs w:val="22"/>
        </w:rPr>
        <w:t>IMMEDIATE RELEASE</w:t>
      </w:r>
    </w:p>
    <w:p w14:paraId="082B178C" w14:textId="77777777" w:rsidR="00BD2DB3" w:rsidRPr="009338C1" w:rsidRDefault="00BD2DB3" w:rsidP="00F337F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Theme="minorHAnsi" w:hAnsiTheme="minorHAnsi" w:cs="Poppins"/>
          <w:b/>
          <w:bCs/>
          <w:color w:val="FF0000"/>
          <w:sz w:val="22"/>
          <w:szCs w:val="22"/>
        </w:rPr>
      </w:pPr>
    </w:p>
    <w:p w14:paraId="425FE7A8" w14:textId="77777777" w:rsidR="00650AA5" w:rsidRDefault="00BD2DB3" w:rsidP="00F337F4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Theme="minorHAnsi" w:hAnsiTheme="minorHAnsi" w:cs="Poppins"/>
          <w:b/>
          <w:bCs/>
          <w:sz w:val="32"/>
          <w:szCs w:val="32"/>
        </w:rPr>
      </w:pPr>
      <w:r w:rsidRPr="00951B40">
        <w:rPr>
          <w:rStyle w:val="normaltextrun"/>
          <w:rFonts w:asciiTheme="minorHAnsi" w:hAnsiTheme="minorHAnsi" w:cs="Poppins"/>
          <w:b/>
          <w:bCs/>
          <w:sz w:val="32"/>
          <w:szCs w:val="32"/>
        </w:rPr>
        <w:t xml:space="preserve">TWO ICONS COLLIDE </w:t>
      </w:r>
      <w:r w:rsidR="00650AA5">
        <w:rPr>
          <w:rStyle w:val="normaltextrun"/>
          <w:rFonts w:asciiTheme="minorHAnsi" w:hAnsiTheme="minorHAnsi" w:cs="Poppins"/>
          <w:b/>
          <w:bCs/>
          <w:sz w:val="32"/>
          <w:szCs w:val="32"/>
        </w:rPr>
        <w:t>WITH LAUNCH OF NEW</w:t>
      </w:r>
      <w:r w:rsidR="00B70104" w:rsidRPr="00951B40">
        <w:rPr>
          <w:rStyle w:val="normaltextrun"/>
          <w:rFonts w:asciiTheme="minorHAnsi" w:hAnsiTheme="minorHAnsi" w:cs="Poppins"/>
          <w:b/>
          <w:bCs/>
          <w:sz w:val="32"/>
          <w:szCs w:val="32"/>
        </w:rPr>
        <w:t xml:space="preserve"> </w:t>
      </w:r>
    </w:p>
    <w:p w14:paraId="3868947A" w14:textId="6931A7FA" w:rsidR="001636BF" w:rsidRPr="00951B40" w:rsidRDefault="001636BF" w:rsidP="00650AA5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Theme="minorHAnsi" w:hAnsiTheme="minorHAnsi" w:cs="Poppins"/>
          <w:b/>
          <w:bCs/>
          <w:sz w:val="32"/>
          <w:szCs w:val="32"/>
        </w:rPr>
      </w:pPr>
      <w:r w:rsidRPr="00951B40">
        <w:rPr>
          <w:rStyle w:val="normaltextrun"/>
          <w:rFonts w:asciiTheme="minorHAnsi" w:hAnsiTheme="minorHAnsi" w:cs="Poppins"/>
          <w:b/>
          <w:bCs/>
          <w:sz w:val="32"/>
          <w:szCs w:val="32"/>
        </w:rPr>
        <w:t xml:space="preserve">KELLOGG’S RICE KRISPIES AND CORN FLAKES SQUARES </w:t>
      </w:r>
    </w:p>
    <w:p w14:paraId="0AF86EE0" w14:textId="77777777" w:rsidR="00250C77" w:rsidRPr="00DA2480" w:rsidRDefault="00250C77" w:rsidP="00F337F4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hAnsiTheme="minorHAnsi" w:cs="Poppins"/>
          <w:b/>
          <w:bCs/>
          <w:sz w:val="22"/>
          <w:szCs w:val="22"/>
        </w:rPr>
      </w:pPr>
    </w:p>
    <w:p w14:paraId="1C93DBFC" w14:textId="089D0DD4" w:rsidR="00B9716F" w:rsidRPr="00DA2480" w:rsidRDefault="00B9716F" w:rsidP="00F337F4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Theme="minorHAnsi" w:hAnsiTheme="minorHAnsi" w:cs="Poppins"/>
          <w:b/>
          <w:bCs/>
          <w:sz w:val="22"/>
          <w:szCs w:val="22"/>
        </w:rPr>
      </w:pPr>
      <w:r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Kellogg’s launches </w:t>
      </w:r>
      <w:r w:rsidR="006031EF"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>brand new</w:t>
      </w:r>
      <w:r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</w:t>
      </w:r>
      <w:r w:rsidR="00250C77"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Rice Krispies </w:t>
      </w:r>
      <w:r w:rsidR="001743B4"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>and Corn Flakes</w:t>
      </w:r>
      <w:r w:rsidR="00250C77"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</w:t>
      </w:r>
      <w:r w:rsidR="000F6235"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>Squares</w:t>
      </w:r>
      <w:r w:rsidR="006B6618"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</w:t>
      </w:r>
    </w:p>
    <w:p w14:paraId="50DC5E24" w14:textId="36CA1E51" w:rsidR="001743B4" w:rsidRPr="00DA2480" w:rsidRDefault="000416AE" w:rsidP="00F337F4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Style w:val="normaltextrun"/>
          <w:rFonts w:asciiTheme="minorHAnsi" w:hAnsiTheme="minorHAnsi" w:cs="Poppins"/>
          <w:b/>
          <w:bCs/>
          <w:sz w:val="22"/>
          <w:szCs w:val="22"/>
        </w:rPr>
      </w:pPr>
      <w:r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>The cereal giant unveils an irresistible new flavo</w:t>
      </w:r>
      <w:r w:rsidR="001743B4"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>u</w:t>
      </w:r>
      <w:r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r, combining the lightness of </w:t>
      </w:r>
      <w:r w:rsidR="00303722"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Rice </w:t>
      </w:r>
      <w:r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Krispies </w:t>
      </w:r>
      <w:r w:rsidR="00947A41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Squares </w:t>
      </w:r>
      <w:r w:rsidRPr="00DA2480">
        <w:rPr>
          <w:rStyle w:val="normaltextrun"/>
          <w:rFonts w:asciiTheme="minorHAnsi" w:hAnsiTheme="minorHAnsi" w:cs="Poppins"/>
          <w:b/>
          <w:bCs/>
          <w:sz w:val="22"/>
          <w:szCs w:val="22"/>
        </w:rPr>
        <w:t>with the crunchiness of Corn Flakes</w:t>
      </w:r>
    </w:p>
    <w:p w14:paraId="5645CD6B" w14:textId="0D41B0DC" w:rsidR="00757CD5" w:rsidRPr="00D1477A" w:rsidRDefault="00525E53" w:rsidP="00FE77B9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Theme="minorHAnsi" w:hAnsiTheme="minorHAnsi" w:cs="Poppins"/>
          <w:sz w:val="22"/>
          <w:szCs w:val="22"/>
        </w:rPr>
      </w:pPr>
      <w:r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>The new</w:t>
      </w:r>
      <w:r w:rsidR="00277FB8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Kellogg’s</w:t>
      </w:r>
      <w:r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Rice Krispies</w:t>
      </w:r>
      <w:r w:rsidR="00757CD5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</w:t>
      </w:r>
      <w:r w:rsidR="00474106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>and</w:t>
      </w:r>
      <w:r w:rsidR="00757CD5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Corn Flakes </w:t>
      </w:r>
      <w:r w:rsidR="000F6235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Squares </w:t>
      </w:r>
      <w:r w:rsidR="00757CD5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>will be</w:t>
      </w:r>
      <w:r w:rsidR="00B9716F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available in </w:t>
      </w:r>
      <w:r w:rsidR="000109D0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>Morrisons</w:t>
      </w:r>
      <w:r w:rsidR="00757CD5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from </w:t>
      </w:r>
      <w:r w:rsidR="000109D0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>3</w:t>
      </w:r>
      <w:r w:rsidR="000109D0" w:rsidRPr="00D1477A">
        <w:rPr>
          <w:rStyle w:val="normaltextrun"/>
          <w:rFonts w:asciiTheme="minorHAnsi" w:hAnsiTheme="minorHAnsi" w:cs="Poppins"/>
          <w:b/>
          <w:bCs/>
          <w:sz w:val="22"/>
          <w:szCs w:val="22"/>
          <w:vertAlign w:val="superscript"/>
        </w:rPr>
        <w:t>rd</w:t>
      </w:r>
      <w:r w:rsidR="000109D0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July</w:t>
      </w:r>
      <w:r w:rsidR="00757CD5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with other retailers </w:t>
      </w:r>
      <w:r w:rsidR="00DD0E33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>including</w:t>
      </w:r>
      <w:r w:rsidR="000109D0" w:rsidRP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ASDA</w:t>
      </w:r>
      <w:r w:rsidR="00D1477A">
        <w:rPr>
          <w:rStyle w:val="normaltextrun"/>
          <w:rFonts w:asciiTheme="minorHAnsi" w:hAnsiTheme="minorHAnsi" w:cs="Poppins"/>
          <w:b/>
          <w:bCs/>
          <w:sz w:val="22"/>
          <w:szCs w:val="22"/>
        </w:rPr>
        <w:t>, Tesco</w:t>
      </w:r>
      <w:r w:rsidR="00FE77B9">
        <w:rPr>
          <w:rStyle w:val="normaltextrun"/>
          <w:rFonts w:asciiTheme="minorHAnsi" w:hAnsiTheme="minorHAnsi" w:cs="Poppins"/>
          <w:b/>
          <w:bCs/>
          <w:sz w:val="22"/>
          <w:szCs w:val="22"/>
        </w:rPr>
        <w:t xml:space="preserve"> and Sainsbury’s to </w:t>
      </w:r>
      <w:proofErr w:type="gramStart"/>
      <w:r w:rsidR="00FE77B9">
        <w:rPr>
          <w:rStyle w:val="normaltextrun"/>
          <w:rFonts w:asciiTheme="minorHAnsi" w:hAnsiTheme="minorHAnsi" w:cs="Poppins"/>
          <w:b/>
          <w:bCs/>
          <w:sz w:val="22"/>
          <w:szCs w:val="22"/>
        </w:rPr>
        <w:t>follow</w:t>
      </w:r>
      <w:proofErr w:type="gramEnd"/>
    </w:p>
    <w:p w14:paraId="6A6B62CC" w14:textId="77777777" w:rsidR="00DA2480" w:rsidRPr="009338C1" w:rsidRDefault="00DA2480" w:rsidP="00F337F4">
      <w:pPr>
        <w:pStyle w:val="paragraph"/>
        <w:spacing w:before="0" w:beforeAutospacing="0" w:after="0" w:afterAutospacing="0" w:line="276" w:lineRule="auto"/>
        <w:ind w:left="1080"/>
        <w:textAlignment w:val="baseline"/>
        <w:rPr>
          <w:rFonts w:asciiTheme="minorHAnsi" w:hAnsiTheme="minorHAnsi" w:cs="Poppins"/>
          <w:sz w:val="22"/>
          <w:szCs w:val="22"/>
        </w:rPr>
      </w:pPr>
    </w:p>
    <w:p w14:paraId="021555D6" w14:textId="5F540018" w:rsidR="00DA2480" w:rsidRDefault="00DA2480" w:rsidP="00F337F4">
      <w:pPr>
        <w:spacing w:line="276" w:lineRule="auto"/>
        <w:jc w:val="center"/>
        <w:rPr>
          <w:rFonts w:eastAsia="Times New Roman" w:cs="Poppins"/>
        </w:rPr>
      </w:pPr>
      <w:r w:rsidRPr="00DA2480">
        <w:rPr>
          <w:rFonts w:eastAsia="Times New Roman" w:cs="Poppins"/>
          <w:noProof/>
        </w:rPr>
        <w:drawing>
          <wp:inline distT="0" distB="0" distL="0" distR="0" wp14:anchorId="41E0C7C1" wp14:editId="48E80C8F">
            <wp:extent cx="3403499" cy="1677233"/>
            <wp:effectExtent l="0" t="0" r="635" b="0"/>
            <wp:docPr id="2090524591" name="Picture 1" descr="A blue package of cer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24591" name="Picture 1" descr="A blue package of cereal&#10;&#10;Description automatically generated"/>
                    <pic:cNvPicPr/>
                  </pic:nvPicPr>
                  <pic:blipFill rotWithShape="1">
                    <a:blip r:embed="rId11"/>
                    <a:srcRect t="24961" b="25759"/>
                    <a:stretch/>
                  </pic:blipFill>
                  <pic:spPr bwMode="auto">
                    <a:xfrm>
                      <a:off x="0" y="0"/>
                      <a:ext cx="3422373" cy="168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B9329" w14:textId="77777777" w:rsidR="0020398C" w:rsidRPr="009338C1" w:rsidRDefault="0020398C" w:rsidP="00F337F4">
      <w:pPr>
        <w:spacing w:line="276" w:lineRule="auto"/>
        <w:jc w:val="center"/>
        <w:rPr>
          <w:rFonts w:eastAsia="Times New Roman" w:cs="Poppins"/>
        </w:rPr>
      </w:pPr>
    </w:p>
    <w:p w14:paraId="3C8A77D5" w14:textId="637752D3" w:rsidR="00250C77" w:rsidRDefault="00EA253E" w:rsidP="00F337F4">
      <w:pPr>
        <w:spacing w:line="276" w:lineRule="auto"/>
        <w:jc w:val="center"/>
        <w:rPr>
          <w:rFonts w:eastAsia="Times New Roman" w:cs="Poppins"/>
          <w:color w:val="000000" w:themeColor="text1"/>
        </w:rPr>
      </w:pPr>
      <w:r w:rsidRPr="009338C1">
        <w:rPr>
          <w:rFonts w:eastAsia="Times New Roman" w:cs="Poppins"/>
          <w:b/>
          <w:bCs/>
          <w:color w:val="000000" w:themeColor="text1"/>
        </w:rPr>
        <w:t>Images available to download here:</w:t>
      </w:r>
      <w:r w:rsidRPr="009338C1">
        <w:rPr>
          <w:rFonts w:eastAsia="Times New Roman" w:cs="Poppins"/>
          <w:color w:val="000000" w:themeColor="text1"/>
        </w:rPr>
        <w:t xml:space="preserve"> </w:t>
      </w:r>
      <w:r w:rsidRPr="009338C1">
        <w:rPr>
          <w:rFonts w:eastAsia="Times New Roman" w:cs="Poppins"/>
          <w:color w:val="000000" w:themeColor="text1"/>
          <w:highlight w:val="yellow"/>
        </w:rPr>
        <w:t>[</w:t>
      </w:r>
      <w:r w:rsidR="00DA2480">
        <w:rPr>
          <w:rFonts w:eastAsia="Times New Roman" w:cs="Poppins"/>
          <w:color w:val="000000" w:themeColor="text1"/>
          <w:highlight w:val="yellow"/>
        </w:rPr>
        <w:t xml:space="preserve">TH TO ADD FLIKR </w:t>
      </w:r>
      <w:r w:rsidRPr="009338C1">
        <w:rPr>
          <w:rFonts w:eastAsia="Times New Roman" w:cs="Poppins"/>
          <w:color w:val="000000" w:themeColor="text1"/>
          <w:highlight w:val="yellow"/>
        </w:rPr>
        <w:t>LINK]</w:t>
      </w:r>
    </w:p>
    <w:p w14:paraId="6A32D665" w14:textId="77777777" w:rsidR="0020398C" w:rsidRPr="009338C1" w:rsidRDefault="0020398C" w:rsidP="0020398C">
      <w:pPr>
        <w:spacing w:line="276" w:lineRule="auto"/>
        <w:rPr>
          <w:rFonts w:eastAsia="Times New Roman" w:cs="Poppins"/>
          <w:color w:val="000000" w:themeColor="text1"/>
        </w:rPr>
      </w:pPr>
    </w:p>
    <w:p w14:paraId="28F1E003" w14:textId="48929B13" w:rsidR="009D3F64" w:rsidRPr="00B74FC1" w:rsidRDefault="00B74FC1" w:rsidP="00F337F4">
      <w:pPr>
        <w:spacing w:line="276" w:lineRule="auto"/>
        <w:rPr>
          <w:rFonts w:eastAsia="Times New Roman" w:cs="Poppins"/>
          <w:b/>
          <w:bCs/>
        </w:rPr>
      </w:pPr>
      <w:r w:rsidRPr="1079DE07">
        <w:rPr>
          <w:rFonts w:eastAsia="Times New Roman" w:cs="Poppins"/>
          <w:b/>
          <w:bCs/>
        </w:rPr>
        <w:t>1</w:t>
      </w:r>
      <w:r w:rsidRPr="1079DE07">
        <w:rPr>
          <w:rFonts w:eastAsia="Times New Roman" w:cs="Poppins"/>
          <w:b/>
          <w:bCs/>
          <w:vertAlign w:val="superscript"/>
        </w:rPr>
        <w:t>st</w:t>
      </w:r>
      <w:r w:rsidRPr="1079DE07">
        <w:rPr>
          <w:rFonts w:eastAsia="Times New Roman" w:cs="Poppins"/>
          <w:b/>
          <w:bCs/>
        </w:rPr>
        <w:t xml:space="preserve"> </w:t>
      </w:r>
      <w:r w:rsidR="00750171" w:rsidRPr="1079DE07">
        <w:rPr>
          <w:rFonts w:eastAsia="Times New Roman" w:cs="Poppins"/>
          <w:b/>
          <w:bCs/>
        </w:rPr>
        <w:t>July 2024</w:t>
      </w:r>
      <w:r w:rsidRPr="1079DE07">
        <w:rPr>
          <w:rFonts w:eastAsia="Times New Roman" w:cs="Poppins"/>
          <w:b/>
          <w:bCs/>
        </w:rPr>
        <w:t xml:space="preserve">: </w:t>
      </w:r>
      <w:r w:rsidR="00A97C28" w:rsidRPr="1079DE07">
        <w:rPr>
          <w:rFonts w:eastAsia="Times New Roman" w:cs="Poppins"/>
        </w:rPr>
        <w:t>Kellogg’s has</w:t>
      </w:r>
      <w:r w:rsidR="008B4618" w:rsidRPr="1079DE07">
        <w:rPr>
          <w:rFonts w:eastAsia="Times New Roman" w:cs="Poppins"/>
        </w:rPr>
        <w:t xml:space="preserve"> </w:t>
      </w:r>
      <w:r w:rsidR="001A48F8" w:rsidRPr="1079DE07">
        <w:rPr>
          <w:rFonts w:eastAsia="Times New Roman" w:cs="Poppins"/>
        </w:rPr>
        <w:t>united</w:t>
      </w:r>
      <w:r w:rsidR="00B72F4C">
        <w:rPr>
          <w:rFonts w:eastAsia="Times New Roman" w:cs="Poppins"/>
        </w:rPr>
        <w:t xml:space="preserve"> </w:t>
      </w:r>
      <w:r w:rsidR="008B4618" w:rsidRPr="1079DE07">
        <w:rPr>
          <w:rFonts w:eastAsia="Times New Roman" w:cs="Poppins"/>
        </w:rPr>
        <w:t xml:space="preserve">two </w:t>
      </w:r>
      <w:r w:rsidR="008D22D3" w:rsidRPr="1079DE07">
        <w:rPr>
          <w:rFonts w:eastAsia="Times New Roman" w:cs="Poppins"/>
        </w:rPr>
        <w:t xml:space="preserve">of its </w:t>
      </w:r>
      <w:r w:rsidR="008B4618" w:rsidRPr="1079DE07">
        <w:rPr>
          <w:rFonts w:eastAsia="Times New Roman" w:cs="Poppins"/>
        </w:rPr>
        <w:t>icons</w:t>
      </w:r>
      <w:r w:rsidR="009677D4" w:rsidRPr="1079DE07">
        <w:rPr>
          <w:rFonts w:eastAsia="Times New Roman" w:cs="Poppins"/>
        </w:rPr>
        <w:t xml:space="preserve"> – </w:t>
      </w:r>
      <w:r w:rsidR="009677D4" w:rsidRPr="1079DE07">
        <w:rPr>
          <w:rFonts w:eastAsia="Times New Roman" w:cs="Poppins"/>
          <w:b/>
          <w:bCs/>
        </w:rPr>
        <w:t>Rice Krispies</w:t>
      </w:r>
      <w:r w:rsidR="00F239B6" w:rsidRPr="1079DE07">
        <w:rPr>
          <w:rFonts w:eastAsia="Times New Roman" w:cs="Poppins"/>
          <w:b/>
          <w:bCs/>
        </w:rPr>
        <w:t xml:space="preserve"> Squares</w:t>
      </w:r>
      <w:r w:rsidR="009677D4" w:rsidRPr="1079DE07">
        <w:rPr>
          <w:rFonts w:eastAsia="Times New Roman" w:cs="Poppins"/>
        </w:rPr>
        <w:t xml:space="preserve"> and </w:t>
      </w:r>
      <w:r w:rsidR="009677D4" w:rsidRPr="1079DE07">
        <w:rPr>
          <w:rFonts w:eastAsia="Times New Roman" w:cs="Poppins"/>
          <w:b/>
          <w:bCs/>
        </w:rPr>
        <w:t>Corn</w:t>
      </w:r>
      <w:r w:rsidR="00BD63E1" w:rsidRPr="1079DE07">
        <w:rPr>
          <w:rFonts w:eastAsia="Times New Roman" w:cs="Poppins"/>
          <w:b/>
          <w:bCs/>
        </w:rPr>
        <w:t xml:space="preserve"> F</w:t>
      </w:r>
      <w:r w:rsidR="009677D4" w:rsidRPr="1079DE07">
        <w:rPr>
          <w:rFonts w:eastAsia="Times New Roman" w:cs="Poppins"/>
          <w:b/>
          <w:bCs/>
        </w:rPr>
        <w:t>lakes</w:t>
      </w:r>
      <w:r w:rsidR="008D22D3" w:rsidRPr="1079DE07">
        <w:rPr>
          <w:rFonts w:eastAsia="Times New Roman" w:cs="Poppins"/>
        </w:rPr>
        <w:t xml:space="preserve"> – in what is sure to be the snack of the summer. </w:t>
      </w:r>
      <w:r w:rsidR="00EB4824" w:rsidRPr="1079DE07">
        <w:rPr>
          <w:rFonts w:eastAsia="Times New Roman" w:cs="Poppins"/>
        </w:rPr>
        <w:t>A</w:t>
      </w:r>
      <w:r w:rsidR="00A97C28" w:rsidRPr="1079DE07">
        <w:rPr>
          <w:rFonts w:eastAsia="Times New Roman" w:cs="Poppins"/>
        </w:rPr>
        <w:t xml:space="preserve"> delightful twist on </w:t>
      </w:r>
      <w:r w:rsidR="00B44711" w:rsidRPr="1079DE07">
        <w:rPr>
          <w:rFonts w:eastAsia="Times New Roman" w:cs="Poppins"/>
        </w:rPr>
        <w:t>a</w:t>
      </w:r>
      <w:r w:rsidR="00A97C28" w:rsidRPr="1079DE07">
        <w:rPr>
          <w:rFonts w:eastAsia="Times New Roman" w:cs="Poppins"/>
        </w:rPr>
        <w:t xml:space="preserve"> classic</w:t>
      </w:r>
      <w:r w:rsidR="00EB4824" w:rsidRPr="1079DE07">
        <w:rPr>
          <w:rFonts w:eastAsia="Times New Roman" w:cs="Poppins"/>
        </w:rPr>
        <w:t xml:space="preserve"> favourite, </w:t>
      </w:r>
      <w:r w:rsidR="00AA1AC8" w:rsidRPr="1079DE07">
        <w:rPr>
          <w:rFonts w:eastAsia="Times New Roman" w:cs="Poppins"/>
        </w:rPr>
        <w:t xml:space="preserve">Kellogg’s </w:t>
      </w:r>
      <w:r w:rsidR="00111F46" w:rsidRPr="1079DE07">
        <w:rPr>
          <w:rFonts w:eastAsia="Times New Roman" w:cs="Poppins"/>
          <w:b/>
          <w:bCs/>
        </w:rPr>
        <w:t xml:space="preserve">Rice Krispies </w:t>
      </w:r>
      <w:r w:rsidR="00F239B6" w:rsidRPr="1079DE07">
        <w:rPr>
          <w:rFonts w:eastAsia="Times New Roman" w:cs="Poppins"/>
          <w:b/>
          <w:bCs/>
        </w:rPr>
        <w:t>and</w:t>
      </w:r>
      <w:r w:rsidR="00111F46" w:rsidRPr="1079DE07">
        <w:rPr>
          <w:rFonts w:eastAsia="Times New Roman" w:cs="Poppins"/>
          <w:b/>
          <w:bCs/>
        </w:rPr>
        <w:t xml:space="preserve"> Corn Flakes Squares</w:t>
      </w:r>
      <w:r w:rsidR="00111F46" w:rsidRPr="1079DE07">
        <w:rPr>
          <w:rFonts w:eastAsia="Times New Roman" w:cs="Poppins"/>
        </w:rPr>
        <w:t xml:space="preserve"> </w:t>
      </w:r>
      <w:r w:rsidR="00B44711" w:rsidRPr="1079DE07">
        <w:rPr>
          <w:rFonts w:eastAsia="Times New Roman" w:cs="Poppins"/>
        </w:rPr>
        <w:t>will be</w:t>
      </w:r>
      <w:r w:rsidR="00EB4824" w:rsidRPr="1079DE07">
        <w:rPr>
          <w:rFonts w:eastAsia="Times New Roman" w:cs="Poppins"/>
        </w:rPr>
        <w:t xml:space="preserve"> available </w:t>
      </w:r>
      <w:r w:rsidR="00AC64CB" w:rsidRPr="1079DE07">
        <w:rPr>
          <w:rFonts w:eastAsia="Times New Roman" w:cs="Poppins"/>
        </w:rPr>
        <w:t>from 3</w:t>
      </w:r>
      <w:r w:rsidR="00AC64CB" w:rsidRPr="1079DE07">
        <w:rPr>
          <w:rFonts w:eastAsia="Times New Roman" w:cs="Poppins"/>
          <w:vertAlign w:val="superscript"/>
        </w:rPr>
        <w:t>rd</w:t>
      </w:r>
      <w:r w:rsidR="00AC64CB" w:rsidRPr="1079DE07">
        <w:rPr>
          <w:rFonts w:eastAsia="Times New Roman" w:cs="Poppins"/>
        </w:rPr>
        <w:t xml:space="preserve"> July</w:t>
      </w:r>
      <w:r w:rsidR="00EB4824" w:rsidRPr="1079DE07">
        <w:rPr>
          <w:rFonts w:eastAsia="Times New Roman" w:cs="Poppins"/>
        </w:rPr>
        <w:t xml:space="preserve"> in Morrisons.</w:t>
      </w:r>
      <w:r w:rsidR="00A97C28" w:rsidRPr="1079DE07">
        <w:rPr>
          <w:rFonts w:eastAsia="Times New Roman" w:cs="Poppins"/>
        </w:rPr>
        <w:t xml:space="preserve"> </w:t>
      </w:r>
    </w:p>
    <w:p w14:paraId="2D317E9C" w14:textId="7A9FEE9C" w:rsidR="00250C77" w:rsidRPr="009338C1" w:rsidRDefault="00A97C28" w:rsidP="00F337F4">
      <w:pPr>
        <w:spacing w:line="276" w:lineRule="auto"/>
        <w:rPr>
          <w:rFonts w:eastAsia="Times New Roman" w:cs="Poppins"/>
        </w:rPr>
      </w:pPr>
      <w:r w:rsidRPr="1C4A1FAF">
        <w:rPr>
          <w:rFonts w:eastAsia="Times New Roman" w:cs="Poppins"/>
        </w:rPr>
        <w:t xml:space="preserve">This </w:t>
      </w:r>
      <w:r w:rsidR="017CBB64" w:rsidRPr="1C4A1FAF">
        <w:rPr>
          <w:rFonts w:eastAsia="Times New Roman" w:cs="Poppins"/>
        </w:rPr>
        <w:t xml:space="preserve">exciting </w:t>
      </w:r>
      <w:r w:rsidR="00CA1D6B" w:rsidRPr="1C4A1FAF">
        <w:rPr>
          <w:rFonts w:eastAsia="Times New Roman" w:cs="Poppins"/>
        </w:rPr>
        <w:t>new treat</w:t>
      </w:r>
      <w:r w:rsidRPr="1C4A1FAF">
        <w:rPr>
          <w:rFonts w:eastAsia="Times New Roman" w:cs="Poppins"/>
        </w:rPr>
        <w:t xml:space="preserve"> </w:t>
      </w:r>
      <w:r w:rsidR="006E2673" w:rsidRPr="1C4A1FAF">
        <w:rPr>
          <w:rFonts w:eastAsia="Times New Roman" w:cs="Poppins"/>
        </w:rPr>
        <w:t>fuses</w:t>
      </w:r>
      <w:r w:rsidRPr="1C4A1FAF">
        <w:rPr>
          <w:rFonts w:eastAsia="Times New Roman" w:cs="Poppins"/>
        </w:rPr>
        <w:t xml:space="preserve"> the light, crisp</w:t>
      </w:r>
      <w:r w:rsidR="00CA312C" w:rsidRPr="1C4A1FAF">
        <w:rPr>
          <w:rFonts w:eastAsia="Times New Roman" w:cs="Poppins"/>
        </w:rPr>
        <w:t>iness</w:t>
      </w:r>
      <w:r w:rsidRPr="1C4A1FAF">
        <w:rPr>
          <w:rFonts w:eastAsia="Times New Roman" w:cs="Poppins"/>
        </w:rPr>
        <w:t xml:space="preserve"> </w:t>
      </w:r>
      <w:r w:rsidR="00F239B6" w:rsidRPr="1C4A1FAF">
        <w:rPr>
          <w:rFonts w:eastAsia="Times New Roman" w:cs="Poppins"/>
        </w:rPr>
        <w:t xml:space="preserve">and </w:t>
      </w:r>
      <w:r w:rsidR="002B352D" w:rsidRPr="1C4A1FAF">
        <w:rPr>
          <w:rFonts w:eastAsia="Times New Roman" w:cs="Poppins"/>
        </w:rPr>
        <w:t>chewy</w:t>
      </w:r>
      <w:r w:rsidR="00B72F4C" w:rsidRPr="1C4A1FAF">
        <w:rPr>
          <w:rFonts w:eastAsia="Times New Roman" w:cs="Poppins"/>
        </w:rPr>
        <w:t xml:space="preserve"> </w:t>
      </w:r>
      <w:r w:rsidR="00F239B6" w:rsidRPr="1C4A1FAF">
        <w:rPr>
          <w:rFonts w:eastAsia="Times New Roman" w:cs="Poppins"/>
        </w:rPr>
        <w:t xml:space="preserve">marshmallow </w:t>
      </w:r>
      <w:r w:rsidRPr="1C4A1FAF">
        <w:rPr>
          <w:rFonts w:eastAsia="Times New Roman" w:cs="Poppins"/>
        </w:rPr>
        <w:t xml:space="preserve">of Rice Krispies </w:t>
      </w:r>
      <w:r w:rsidR="00F239B6" w:rsidRPr="1C4A1FAF">
        <w:rPr>
          <w:rFonts w:eastAsia="Times New Roman" w:cs="Poppins"/>
        </w:rPr>
        <w:t xml:space="preserve">Squares </w:t>
      </w:r>
      <w:r w:rsidRPr="1C4A1FAF">
        <w:rPr>
          <w:rFonts w:eastAsia="Times New Roman" w:cs="Poppins"/>
        </w:rPr>
        <w:t>with the satisfying crunch of Corn Flakes</w:t>
      </w:r>
      <w:r w:rsidR="00B540D0" w:rsidRPr="1C4A1FAF">
        <w:rPr>
          <w:rFonts w:eastAsia="Times New Roman" w:cs="Poppins"/>
        </w:rPr>
        <w:t>,</w:t>
      </w:r>
      <w:r w:rsidR="00EA191E" w:rsidRPr="1C4A1FAF">
        <w:rPr>
          <w:rFonts w:eastAsia="Times New Roman" w:cs="Poppins"/>
        </w:rPr>
        <w:t xml:space="preserve"> </w:t>
      </w:r>
      <w:r w:rsidR="007D4401" w:rsidRPr="1C4A1FAF">
        <w:rPr>
          <w:rFonts w:eastAsia="Times New Roman" w:cs="Poppins"/>
        </w:rPr>
        <w:t xml:space="preserve">with </w:t>
      </w:r>
      <w:r w:rsidR="00E134C8" w:rsidRPr="1C4A1FAF">
        <w:rPr>
          <w:rFonts w:eastAsia="Times New Roman" w:cs="Poppins"/>
        </w:rPr>
        <w:t>taste testers</w:t>
      </w:r>
      <w:r w:rsidR="007D4401" w:rsidRPr="1C4A1FAF">
        <w:rPr>
          <w:rFonts w:eastAsia="Times New Roman" w:cs="Poppins"/>
        </w:rPr>
        <w:t xml:space="preserve"> </w:t>
      </w:r>
      <w:r w:rsidR="00E47FB7" w:rsidRPr="1C4A1FAF">
        <w:rPr>
          <w:rFonts w:eastAsia="Times New Roman" w:cs="Poppins"/>
        </w:rPr>
        <w:t xml:space="preserve">saying they </w:t>
      </w:r>
      <w:r w:rsidR="001B07A7" w:rsidRPr="1C4A1FAF">
        <w:rPr>
          <w:rFonts w:eastAsia="Times New Roman" w:cs="Poppins"/>
        </w:rPr>
        <w:t>enjoy</w:t>
      </w:r>
      <w:r w:rsidR="00025500" w:rsidRPr="1C4A1FAF">
        <w:rPr>
          <w:rFonts w:eastAsia="Times New Roman" w:cs="Poppins"/>
        </w:rPr>
        <w:t xml:space="preserve"> the</w:t>
      </w:r>
      <w:r w:rsidR="007D4401" w:rsidRPr="1C4A1FAF">
        <w:rPr>
          <w:rFonts w:eastAsia="Times New Roman" w:cs="Poppins"/>
        </w:rPr>
        <w:t xml:space="preserve"> ‘crunchy yet chewy texture’</w:t>
      </w:r>
      <w:r w:rsidR="00FD2DD4" w:rsidRPr="1C4A1FAF">
        <w:rPr>
          <w:rFonts w:eastAsia="Times New Roman" w:cs="Poppins"/>
        </w:rPr>
        <w:t xml:space="preserve"> and that the </w:t>
      </w:r>
      <w:r w:rsidR="003D79D8" w:rsidRPr="1C4A1FAF">
        <w:rPr>
          <w:rFonts w:eastAsia="Times New Roman" w:cs="Poppins"/>
        </w:rPr>
        <w:t>combination</w:t>
      </w:r>
      <w:r w:rsidR="00FD2DD4" w:rsidRPr="1C4A1FAF">
        <w:rPr>
          <w:rFonts w:eastAsia="Times New Roman" w:cs="Poppins"/>
        </w:rPr>
        <w:t xml:space="preserve"> of the two</w:t>
      </w:r>
      <w:r w:rsidR="00D5355B" w:rsidRPr="1C4A1FAF">
        <w:rPr>
          <w:rFonts w:eastAsia="Times New Roman" w:cs="Poppins"/>
        </w:rPr>
        <w:t xml:space="preserve"> offers ‘an extra dimension to the crunchiness’.</w:t>
      </w:r>
    </w:p>
    <w:p w14:paraId="40A7D7CE" w14:textId="0AFF451B" w:rsidR="003E2480" w:rsidRPr="009338C1" w:rsidRDefault="00E17DE0" w:rsidP="00F337F4">
      <w:pPr>
        <w:spacing w:line="276" w:lineRule="auto"/>
        <w:rPr>
          <w:rFonts w:eastAsia="Times New Roman" w:cs="Poppins"/>
        </w:rPr>
      </w:pPr>
      <w:r w:rsidRPr="1079DE07">
        <w:rPr>
          <w:rFonts w:eastAsia="Times New Roman" w:cs="Poppins"/>
        </w:rPr>
        <w:t xml:space="preserve">Available in </w:t>
      </w:r>
      <w:r w:rsidR="009D3F64" w:rsidRPr="1079DE07">
        <w:rPr>
          <w:rFonts w:eastAsia="Times New Roman" w:cs="Poppins"/>
        </w:rPr>
        <w:t>Morrison’s</w:t>
      </w:r>
      <w:r w:rsidRPr="1079DE07">
        <w:rPr>
          <w:rFonts w:eastAsia="Times New Roman" w:cs="Poppins"/>
        </w:rPr>
        <w:t xml:space="preserve"> </w:t>
      </w:r>
      <w:r w:rsidR="001A16F7" w:rsidRPr="1079DE07">
        <w:rPr>
          <w:rFonts w:eastAsia="Times New Roman" w:cs="Poppins"/>
        </w:rPr>
        <w:t>from 3</w:t>
      </w:r>
      <w:r w:rsidR="001A16F7" w:rsidRPr="1079DE07">
        <w:rPr>
          <w:rFonts w:eastAsia="Times New Roman" w:cs="Poppins"/>
          <w:vertAlign w:val="superscript"/>
        </w:rPr>
        <w:t>rd</w:t>
      </w:r>
      <w:r w:rsidR="001A16F7" w:rsidRPr="1079DE07">
        <w:rPr>
          <w:rFonts w:eastAsia="Times New Roman" w:cs="Poppins"/>
        </w:rPr>
        <w:t xml:space="preserve"> July</w:t>
      </w:r>
      <w:r w:rsidRPr="1079DE07">
        <w:rPr>
          <w:rFonts w:eastAsia="Times New Roman" w:cs="Poppins"/>
        </w:rPr>
        <w:t>,</w:t>
      </w:r>
      <w:r w:rsidR="001158C5" w:rsidRPr="1079DE07">
        <w:rPr>
          <w:rFonts w:eastAsia="Times New Roman" w:cs="Poppins"/>
        </w:rPr>
        <w:t xml:space="preserve"> with other supermarkets to follow,</w:t>
      </w:r>
      <w:r w:rsidRPr="1079DE07">
        <w:rPr>
          <w:rFonts w:eastAsia="Times New Roman" w:cs="Poppins"/>
        </w:rPr>
        <w:t xml:space="preserve"> </w:t>
      </w:r>
      <w:r w:rsidR="00174FC5" w:rsidRPr="1079DE07">
        <w:rPr>
          <w:rFonts w:eastAsia="Times New Roman" w:cs="Poppins"/>
        </w:rPr>
        <w:t>the</w:t>
      </w:r>
      <w:r w:rsidRPr="1079DE07">
        <w:rPr>
          <w:rFonts w:eastAsia="Times New Roman" w:cs="Poppins"/>
        </w:rPr>
        <w:t xml:space="preserve"> new </w:t>
      </w:r>
      <w:r w:rsidR="006E5E08" w:rsidRPr="1079DE07">
        <w:rPr>
          <w:rFonts w:eastAsia="Times New Roman" w:cs="Poppins"/>
        </w:rPr>
        <w:t xml:space="preserve">Kellogg’s </w:t>
      </w:r>
      <w:r w:rsidRPr="1079DE07">
        <w:rPr>
          <w:rFonts w:eastAsia="Times New Roman" w:cs="Poppins"/>
        </w:rPr>
        <w:t xml:space="preserve">Rice Krispies </w:t>
      </w:r>
      <w:r w:rsidR="000F72A5" w:rsidRPr="1079DE07">
        <w:rPr>
          <w:rFonts w:eastAsia="Times New Roman" w:cs="Poppins"/>
        </w:rPr>
        <w:t>and</w:t>
      </w:r>
      <w:r w:rsidRPr="1079DE07">
        <w:rPr>
          <w:rFonts w:eastAsia="Times New Roman" w:cs="Poppins"/>
        </w:rPr>
        <w:t xml:space="preserve"> Corn Flakes </w:t>
      </w:r>
      <w:r w:rsidR="009D3F64" w:rsidRPr="1079DE07">
        <w:rPr>
          <w:rFonts w:eastAsia="Times New Roman" w:cs="Poppins"/>
        </w:rPr>
        <w:t>Squares</w:t>
      </w:r>
      <w:r w:rsidRPr="1079DE07">
        <w:rPr>
          <w:rFonts w:eastAsia="Times New Roman" w:cs="Poppins"/>
        </w:rPr>
        <w:t xml:space="preserve"> offer a deliciously unique taste experience that combine</w:t>
      </w:r>
      <w:r w:rsidR="007E0C70" w:rsidRPr="1079DE07">
        <w:rPr>
          <w:rFonts w:eastAsia="Times New Roman" w:cs="Poppins"/>
        </w:rPr>
        <w:t>s</w:t>
      </w:r>
      <w:r w:rsidRPr="1079DE07">
        <w:rPr>
          <w:rFonts w:eastAsia="Times New Roman" w:cs="Poppins"/>
        </w:rPr>
        <w:t xml:space="preserve"> </w:t>
      </w:r>
      <w:r w:rsidR="00013B78" w:rsidRPr="1079DE07">
        <w:rPr>
          <w:rFonts w:eastAsia="Times New Roman" w:cs="Poppins"/>
        </w:rPr>
        <w:t xml:space="preserve">two beloved </w:t>
      </w:r>
      <w:r w:rsidR="00294EC5" w:rsidRPr="1079DE07">
        <w:rPr>
          <w:rFonts w:eastAsia="Times New Roman" w:cs="Poppins"/>
        </w:rPr>
        <w:t xml:space="preserve">cereals </w:t>
      </w:r>
      <w:r w:rsidR="00DC0D64" w:rsidRPr="1079DE07">
        <w:rPr>
          <w:rFonts w:eastAsia="Times New Roman" w:cs="Poppins"/>
        </w:rPr>
        <w:t xml:space="preserve">in one </w:t>
      </w:r>
      <w:r w:rsidR="006D5128" w:rsidRPr="1079DE07">
        <w:rPr>
          <w:rFonts w:eastAsia="Times New Roman" w:cs="Poppins"/>
        </w:rPr>
        <w:t xml:space="preserve">yummy </w:t>
      </w:r>
      <w:r w:rsidR="009F4895" w:rsidRPr="1079DE07">
        <w:rPr>
          <w:rFonts w:eastAsia="Times New Roman" w:cs="Poppins"/>
        </w:rPr>
        <w:t>snack</w:t>
      </w:r>
      <w:r w:rsidR="00F674FC" w:rsidRPr="1079DE07">
        <w:rPr>
          <w:rFonts w:eastAsia="Times New Roman" w:cs="Poppins"/>
        </w:rPr>
        <w:t>.</w:t>
      </w:r>
    </w:p>
    <w:p w14:paraId="74F3D4C3" w14:textId="51B75B69" w:rsidR="00593E7F" w:rsidRPr="009338C1" w:rsidRDefault="00E17DE0" w:rsidP="00F337F4">
      <w:pPr>
        <w:spacing w:line="276" w:lineRule="auto"/>
        <w:rPr>
          <w:rFonts w:eastAsia="Times New Roman" w:cs="Poppins"/>
        </w:rPr>
      </w:pPr>
      <w:r w:rsidRPr="1079DE07">
        <w:rPr>
          <w:rFonts w:eastAsia="Times New Roman" w:cs="Poppins"/>
        </w:rPr>
        <w:t xml:space="preserve">Whether you're looking for a quick </w:t>
      </w:r>
      <w:r w:rsidR="00CA312C" w:rsidRPr="1079DE07">
        <w:rPr>
          <w:rFonts w:eastAsia="Times New Roman" w:cs="Poppins"/>
        </w:rPr>
        <w:t>bite</w:t>
      </w:r>
      <w:r w:rsidRPr="1079DE07">
        <w:rPr>
          <w:rFonts w:eastAsia="Times New Roman" w:cs="Poppins"/>
        </w:rPr>
        <w:t xml:space="preserve"> on the go or a tasty treat to enjoy at home, this new </w:t>
      </w:r>
      <w:r w:rsidR="00CD2C2A" w:rsidRPr="1079DE07">
        <w:rPr>
          <w:rFonts w:eastAsia="Times New Roman" w:cs="Poppins"/>
        </w:rPr>
        <w:t xml:space="preserve">multi-sensory </w:t>
      </w:r>
      <w:r w:rsidRPr="1079DE07">
        <w:rPr>
          <w:rFonts w:eastAsia="Times New Roman" w:cs="Poppins"/>
        </w:rPr>
        <w:t>flavo</w:t>
      </w:r>
      <w:r w:rsidR="003E2480" w:rsidRPr="1079DE07">
        <w:rPr>
          <w:rFonts w:eastAsia="Times New Roman" w:cs="Poppins"/>
        </w:rPr>
        <w:t>u</w:t>
      </w:r>
      <w:r w:rsidRPr="1079DE07">
        <w:rPr>
          <w:rFonts w:eastAsia="Times New Roman" w:cs="Poppins"/>
        </w:rPr>
        <w:t>r</w:t>
      </w:r>
      <w:r w:rsidR="000065B4" w:rsidRPr="1079DE07">
        <w:rPr>
          <w:rFonts w:eastAsia="Times New Roman" w:cs="Poppins"/>
        </w:rPr>
        <w:t xml:space="preserve"> sensation</w:t>
      </w:r>
      <w:r w:rsidRPr="1079DE07">
        <w:rPr>
          <w:rFonts w:eastAsia="Times New Roman" w:cs="Poppins"/>
        </w:rPr>
        <w:t xml:space="preserve"> is </w:t>
      </w:r>
      <w:r w:rsidR="006A46D3" w:rsidRPr="1079DE07">
        <w:rPr>
          <w:rFonts w:eastAsia="Times New Roman" w:cs="Poppins"/>
        </w:rPr>
        <w:t xml:space="preserve">set </w:t>
      </w:r>
      <w:r w:rsidRPr="1079DE07">
        <w:rPr>
          <w:rFonts w:eastAsia="Times New Roman" w:cs="Poppins"/>
        </w:rPr>
        <w:t>to become a</w:t>
      </w:r>
      <w:r w:rsidR="007E03E8" w:rsidRPr="1079DE07">
        <w:rPr>
          <w:rFonts w:eastAsia="Times New Roman" w:cs="Poppins"/>
        </w:rPr>
        <w:t xml:space="preserve"> fan</w:t>
      </w:r>
      <w:r w:rsidRPr="1079DE07">
        <w:rPr>
          <w:rFonts w:eastAsia="Times New Roman" w:cs="Poppins"/>
        </w:rPr>
        <w:t xml:space="preserve"> favo</w:t>
      </w:r>
      <w:r w:rsidR="00EE3984" w:rsidRPr="1079DE07">
        <w:rPr>
          <w:rFonts w:eastAsia="Times New Roman" w:cs="Poppins"/>
        </w:rPr>
        <w:t>u</w:t>
      </w:r>
      <w:r w:rsidRPr="1079DE07">
        <w:rPr>
          <w:rFonts w:eastAsia="Times New Roman" w:cs="Poppins"/>
        </w:rPr>
        <w:t>rite.</w:t>
      </w:r>
    </w:p>
    <w:p w14:paraId="2D4ACCB1" w14:textId="711B8705" w:rsidR="00DC3583" w:rsidRPr="005F341B" w:rsidRDefault="002611E4" w:rsidP="1C4A1FAF">
      <w:pPr>
        <w:spacing w:line="276" w:lineRule="auto"/>
        <w:rPr>
          <w:rFonts w:eastAsia="Times New Roman" w:cs="Poppins"/>
          <w:i/>
          <w:iCs/>
        </w:rPr>
      </w:pPr>
      <w:r w:rsidRPr="003E32FC">
        <w:rPr>
          <w:rFonts w:eastAsia="Times New Roman" w:cs="Poppins"/>
          <w:b/>
          <w:bCs/>
        </w:rPr>
        <w:t>Sam Harper,</w:t>
      </w:r>
      <w:r w:rsidR="006C6A6C" w:rsidRPr="003E32FC">
        <w:rPr>
          <w:rFonts w:eastAsia="Times New Roman" w:cs="Poppins"/>
          <w:b/>
          <w:bCs/>
        </w:rPr>
        <w:t xml:space="preserve"> Brand Activation Lead - Snacks</w:t>
      </w:r>
      <w:r w:rsidRPr="003E32FC">
        <w:rPr>
          <w:rFonts w:eastAsia="Times New Roman" w:cs="Poppins"/>
          <w:b/>
          <w:bCs/>
        </w:rPr>
        <w:t xml:space="preserve"> </w:t>
      </w:r>
      <w:r w:rsidR="00786DDE" w:rsidRPr="003E32FC">
        <w:rPr>
          <w:rFonts w:eastAsia="Times New Roman" w:cs="Poppins"/>
          <w:b/>
          <w:bCs/>
        </w:rPr>
        <w:t xml:space="preserve">at </w:t>
      </w:r>
      <w:proofErr w:type="spellStart"/>
      <w:r w:rsidR="003E32FC" w:rsidRPr="003E32FC">
        <w:rPr>
          <w:rFonts w:eastAsia="Times New Roman" w:cs="Poppins"/>
          <w:b/>
          <w:bCs/>
        </w:rPr>
        <w:t>Kellanova</w:t>
      </w:r>
      <w:proofErr w:type="spellEnd"/>
      <w:r w:rsidR="00FE77B9">
        <w:rPr>
          <w:rFonts w:eastAsia="Times New Roman" w:cs="Poppins"/>
          <w:b/>
          <w:bCs/>
        </w:rPr>
        <w:t>,</w:t>
      </w:r>
      <w:r w:rsidR="006E709E" w:rsidRPr="003E32FC">
        <w:rPr>
          <w:rFonts w:eastAsia="Times New Roman" w:cs="Poppins"/>
          <w:b/>
          <w:bCs/>
        </w:rPr>
        <w:t xml:space="preserve"> </w:t>
      </w:r>
      <w:r w:rsidR="007E03E8" w:rsidRPr="003E32FC">
        <w:rPr>
          <w:rFonts w:eastAsia="Times New Roman" w:cs="Poppins"/>
          <w:b/>
          <w:bCs/>
        </w:rPr>
        <w:t>said</w:t>
      </w:r>
      <w:r w:rsidR="006E709E" w:rsidRPr="009338C1">
        <w:rPr>
          <w:rFonts w:eastAsia="Times New Roman" w:cs="Poppins"/>
        </w:rPr>
        <w:t xml:space="preserve">: </w:t>
      </w:r>
      <w:r w:rsidR="006E709E" w:rsidRPr="1C4A1FAF">
        <w:rPr>
          <w:rFonts w:eastAsia="Times New Roman" w:cs="Poppins"/>
          <w:i/>
          <w:iCs/>
        </w:rPr>
        <w:t>“</w:t>
      </w:r>
      <w:r w:rsidR="003D281B" w:rsidRPr="003D281B">
        <w:rPr>
          <w:rStyle w:val="normaltextrun"/>
          <w:color w:val="000000"/>
          <w:shd w:val="clear" w:color="auto" w:fill="FFFFFF"/>
        </w:rPr>
        <w:t>Corn Flakes have always been a much loved and celebrated part of Kellogg’s history. To be able to combine such a classic cereal product with the UK’s leading treat segment snack brand is extremely exciting.</w:t>
      </w:r>
      <w:ins w:id="0" w:author="Yates, Lucy" w:date="2024-06-28T12:18:00Z">
        <w:r w:rsidR="517416CB" w:rsidRPr="003D281B">
          <w:rPr>
            <w:rStyle w:val="normaltextrun"/>
            <w:color w:val="000000"/>
            <w:shd w:val="clear" w:color="auto" w:fill="FFFFFF"/>
          </w:rPr>
          <w:t xml:space="preserve"> </w:t>
        </w:r>
        <w:r w:rsidR="517416CB" w:rsidRPr="003D281B">
          <w:rPr>
            <w:rStyle w:val="normaltextrun"/>
            <w:color w:val="000000"/>
            <w:shd w:val="clear" w:color="auto" w:fill="FFFFFF"/>
          </w:rPr>
          <w:lastRenderedPageBreak/>
          <w:t xml:space="preserve">We worked </w:t>
        </w:r>
        <w:proofErr w:type="gramStart"/>
        <w:r w:rsidR="517416CB" w:rsidRPr="003D281B">
          <w:rPr>
            <w:rStyle w:val="normaltextrun"/>
            <w:color w:val="000000"/>
            <w:shd w:val="clear" w:color="auto" w:fill="FFFFFF"/>
          </w:rPr>
          <w:t>really closely</w:t>
        </w:r>
        <w:proofErr w:type="gramEnd"/>
        <w:r w:rsidR="517416CB" w:rsidRPr="003D281B">
          <w:rPr>
            <w:rStyle w:val="normaltextrun"/>
            <w:color w:val="000000"/>
            <w:shd w:val="clear" w:color="auto" w:fill="FFFFFF"/>
          </w:rPr>
          <w:t xml:space="preserve"> with customer</w:t>
        </w:r>
      </w:ins>
      <w:ins w:id="1" w:author="Yates, Lucy" w:date="2024-06-28T12:19:00Z">
        <w:r w:rsidR="517416CB" w:rsidRPr="003D281B">
          <w:rPr>
            <w:rStyle w:val="normaltextrun"/>
            <w:color w:val="000000"/>
            <w:shd w:val="clear" w:color="auto" w:fill="FFFFFF"/>
          </w:rPr>
          <w:t xml:space="preserve">s </w:t>
        </w:r>
      </w:ins>
      <w:ins w:id="2" w:author="Yates, Lucy" w:date="2024-06-28T12:18:00Z">
        <w:r w:rsidR="517416CB" w:rsidRPr="003D281B">
          <w:rPr>
            <w:rStyle w:val="normaltextrun"/>
            <w:color w:val="000000"/>
            <w:shd w:val="clear" w:color="auto" w:fill="FFFFFF"/>
          </w:rPr>
          <w:t>to ensure the ratio of</w:t>
        </w:r>
      </w:ins>
      <w:ins w:id="3" w:author="Yates, Lucy" w:date="2024-06-28T12:19:00Z">
        <w:r w:rsidR="517416CB" w:rsidRPr="003D281B">
          <w:rPr>
            <w:rStyle w:val="normaltextrun"/>
            <w:color w:val="000000"/>
            <w:shd w:val="clear" w:color="auto" w:fill="FFFFFF"/>
          </w:rPr>
          <w:t xml:space="preserve"> </w:t>
        </w:r>
        <w:r w:rsidR="61CC9FF3" w:rsidRPr="003D281B">
          <w:rPr>
            <w:rStyle w:val="normaltextrun"/>
            <w:color w:val="000000"/>
            <w:shd w:val="clear" w:color="auto" w:fill="FFFFFF"/>
          </w:rPr>
          <w:t xml:space="preserve">chewy </w:t>
        </w:r>
      </w:ins>
      <w:ins w:id="4" w:author="Yates, Lucy" w:date="2024-07-01T07:36:00Z">
        <w:r w:rsidR="2062895B" w:rsidRPr="003D281B">
          <w:rPr>
            <w:rStyle w:val="normaltextrun"/>
            <w:color w:val="000000"/>
            <w:shd w:val="clear" w:color="auto" w:fill="FFFFFF"/>
          </w:rPr>
          <w:t>R</w:t>
        </w:r>
      </w:ins>
      <w:ins w:id="5" w:author="Yates, Lucy" w:date="2024-06-28T12:19:00Z">
        <w:r w:rsidR="61CC9FF3" w:rsidRPr="003D281B">
          <w:rPr>
            <w:rStyle w:val="normaltextrun"/>
            <w:color w:val="000000"/>
            <w:shd w:val="clear" w:color="auto" w:fill="FFFFFF"/>
          </w:rPr>
          <w:t xml:space="preserve">ice Krispies </w:t>
        </w:r>
      </w:ins>
      <w:ins w:id="6" w:author="Yates, Lucy" w:date="2024-07-01T07:36:00Z">
        <w:r w:rsidR="296B0426" w:rsidRPr="003D281B">
          <w:rPr>
            <w:rStyle w:val="normaltextrun"/>
            <w:color w:val="000000"/>
            <w:shd w:val="clear" w:color="auto" w:fill="FFFFFF"/>
          </w:rPr>
          <w:t xml:space="preserve">Squares </w:t>
        </w:r>
      </w:ins>
      <w:ins w:id="7" w:author="Yates, Lucy" w:date="2024-06-28T12:19:00Z">
        <w:r w:rsidR="61CC9FF3" w:rsidRPr="003D281B">
          <w:rPr>
            <w:rStyle w:val="normaltextrun"/>
            <w:color w:val="000000"/>
            <w:shd w:val="clear" w:color="auto" w:fill="FFFFFF"/>
          </w:rPr>
          <w:t xml:space="preserve">to crunchy Corn Flakes was spot on and we can’t wait for more </w:t>
        </w:r>
      </w:ins>
      <w:ins w:id="8" w:author="Yates, Lucy" w:date="2024-06-28T12:20:00Z">
        <w:r w:rsidR="61CC9FF3" w:rsidRPr="003D281B">
          <w:rPr>
            <w:rStyle w:val="normaltextrun"/>
            <w:color w:val="000000"/>
            <w:shd w:val="clear" w:color="auto" w:fill="FFFFFF"/>
          </w:rPr>
          <w:t>people to try it.</w:t>
        </w:r>
      </w:ins>
      <w:r w:rsidR="000058FF">
        <w:rPr>
          <w:rStyle w:val="normaltextrun"/>
          <w:color w:val="000000"/>
          <w:shd w:val="clear" w:color="auto" w:fill="FFFFFF"/>
        </w:rPr>
        <w:t>”</w:t>
      </w:r>
    </w:p>
    <w:p w14:paraId="4418BEE9" w14:textId="20E9EFE7" w:rsidR="005F341B" w:rsidRDefault="005F341B" w:rsidP="1079DE07">
      <w:pPr>
        <w:spacing w:after="0" w:line="276" w:lineRule="auto"/>
        <w:rPr>
          <w:rFonts w:eastAsia="Times New Roman" w:cs="Poppins"/>
          <w:color w:val="0E101A"/>
        </w:rPr>
      </w:pPr>
      <w:r w:rsidRPr="1079DE07">
        <w:rPr>
          <w:rFonts w:eastAsia="Times New Roman" w:cs="Poppins"/>
          <w:color w:val="0E101A"/>
        </w:rPr>
        <w:t>The new</w:t>
      </w:r>
      <w:r w:rsidR="00600F74" w:rsidRPr="1079DE07">
        <w:rPr>
          <w:rFonts w:eastAsia="Times New Roman" w:cs="Poppins"/>
          <w:color w:val="0E101A"/>
        </w:rPr>
        <w:t xml:space="preserve"> Kellogg’s</w:t>
      </w:r>
      <w:r w:rsidRPr="1079DE07">
        <w:rPr>
          <w:rFonts w:eastAsia="Times New Roman" w:cs="Poppins"/>
          <w:color w:val="0E101A"/>
        </w:rPr>
        <w:t xml:space="preserve"> Rice Krispies and Corn Flakes Squares join the</w:t>
      </w:r>
      <w:r w:rsidR="00FA5B98" w:rsidRPr="1079DE07">
        <w:rPr>
          <w:rFonts w:eastAsia="Times New Roman" w:cs="Poppins"/>
          <w:color w:val="0E101A"/>
        </w:rPr>
        <w:t xml:space="preserve"> </w:t>
      </w:r>
      <w:r w:rsidR="00023EAF" w:rsidRPr="1079DE07">
        <w:rPr>
          <w:rFonts w:eastAsia="Times New Roman" w:cs="Poppins"/>
          <w:color w:val="0E101A"/>
        </w:rPr>
        <w:t>line-up</w:t>
      </w:r>
      <w:r w:rsidR="00FA5B98" w:rsidRPr="1079DE07">
        <w:rPr>
          <w:rFonts w:eastAsia="Times New Roman" w:cs="Poppins"/>
          <w:color w:val="0E101A"/>
        </w:rPr>
        <w:t xml:space="preserve"> of other </w:t>
      </w:r>
      <w:r w:rsidR="00422ADE" w:rsidRPr="1079DE07">
        <w:rPr>
          <w:rFonts w:eastAsia="Times New Roman" w:cs="Poppins"/>
          <w:color w:val="0E101A"/>
        </w:rPr>
        <w:t xml:space="preserve">popular </w:t>
      </w:r>
      <w:r w:rsidR="002960DD" w:rsidRPr="1079DE07">
        <w:rPr>
          <w:rFonts w:eastAsia="Times New Roman" w:cs="Poppins"/>
          <w:color w:val="0E101A"/>
        </w:rPr>
        <w:t xml:space="preserve">flavours, </w:t>
      </w:r>
      <w:r w:rsidR="00B100AD" w:rsidRPr="1079DE07">
        <w:rPr>
          <w:rFonts w:eastAsia="Times New Roman" w:cs="Poppins"/>
          <w:color w:val="0E101A"/>
        </w:rPr>
        <w:t>including Rice Krispies Squares Delightfully Chocolate</w:t>
      </w:r>
      <w:r w:rsidR="005C728C" w:rsidRPr="1079DE07">
        <w:rPr>
          <w:rFonts w:eastAsia="Times New Roman" w:cs="Poppins"/>
          <w:color w:val="0E101A"/>
        </w:rPr>
        <w:t>y</w:t>
      </w:r>
      <w:r w:rsidR="00A40418">
        <w:rPr>
          <w:rFonts w:eastAsia="Times New Roman" w:cs="Poppins"/>
          <w:color w:val="0E101A"/>
        </w:rPr>
        <w:t>, Rice Krispies Squares Caramel and Chocolate</w:t>
      </w:r>
      <w:r w:rsidR="005C728C" w:rsidRPr="1079DE07">
        <w:rPr>
          <w:rFonts w:eastAsia="Times New Roman" w:cs="Poppins"/>
          <w:color w:val="0E101A"/>
        </w:rPr>
        <w:t xml:space="preserve"> and Rice Krispies Squares</w:t>
      </w:r>
      <w:r w:rsidR="00023EAF" w:rsidRPr="1079DE07">
        <w:rPr>
          <w:rFonts w:eastAsia="Times New Roman" w:cs="Poppins"/>
          <w:color w:val="0E101A"/>
        </w:rPr>
        <w:t xml:space="preserve"> Cookies and Cream</w:t>
      </w:r>
      <w:r w:rsidR="00A40418">
        <w:rPr>
          <w:rFonts w:eastAsia="Times New Roman" w:cs="Poppins"/>
          <w:color w:val="0E101A"/>
        </w:rPr>
        <w:t xml:space="preserve"> </w:t>
      </w:r>
      <w:r w:rsidR="0057382A">
        <w:rPr>
          <w:rFonts w:eastAsia="Times New Roman" w:cs="Poppins"/>
          <w:color w:val="0E101A"/>
        </w:rPr>
        <w:t>f</w:t>
      </w:r>
      <w:r w:rsidR="00A40418">
        <w:rPr>
          <w:rFonts w:eastAsia="Times New Roman" w:cs="Poppins"/>
          <w:color w:val="0E101A"/>
        </w:rPr>
        <w:t>lavour</w:t>
      </w:r>
      <w:r w:rsidR="00023EAF" w:rsidRPr="1079DE07">
        <w:rPr>
          <w:rFonts w:eastAsia="Times New Roman" w:cs="Poppins"/>
          <w:color w:val="0E101A"/>
        </w:rPr>
        <w:t>.</w:t>
      </w:r>
    </w:p>
    <w:p w14:paraId="4E1C3C1D" w14:textId="77777777" w:rsidR="005F341B" w:rsidRPr="005F341B" w:rsidRDefault="005F341B" w:rsidP="005F341B">
      <w:pPr>
        <w:spacing w:after="0" w:line="276" w:lineRule="auto"/>
        <w:rPr>
          <w:rFonts w:eastAsia="Times New Roman" w:cs="Poppins"/>
          <w:bCs/>
          <w:color w:val="0E101A"/>
        </w:rPr>
      </w:pPr>
    </w:p>
    <w:p w14:paraId="1AF7C763" w14:textId="5A1D3F6B" w:rsidR="001A474C" w:rsidRDefault="001A474C" w:rsidP="00F337F4">
      <w:pPr>
        <w:spacing w:after="0" w:line="276" w:lineRule="auto"/>
        <w:jc w:val="center"/>
        <w:rPr>
          <w:rFonts w:eastAsia="Times New Roman" w:cs="Poppins"/>
          <w:b/>
          <w:color w:val="0E101A"/>
        </w:rPr>
      </w:pPr>
      <w:r w:rsidRPr="009338C1">
        <w:rPr>
          <w:rFonts w:eastAsia="Times New Roman" w:cs="Poppins"/>
          <w:b/>
          <w:color w:val="0E101A"/>
        </w:rPr>
        <w:t xml:space="preserve">Kellogg’s Rice Krispies </w:t>
      </w:r>
      <w:r w:rsidR="0043169D">
        <w:rPr>
          <w:rFonts w:eastAsia="Times New Roman" w:cs="Poppins"/>
          <w:b/>
          <w:color w:val="0E101A"/>
        </w:rPr>
        <w:t xml:space="preserve">and </w:t>
      </w:r>
      <w:r w:rsidRPr="009338C1">
        <w:rPr>
          <w:rFonts w:eastAsia="Times New Roman" w:cs="Poppins"/>
          <w:b/>
          <w:color w:val="0E101A"/>
        </w:rPr>
        <w:t xml:space="preserve">Corn Flakes </w:t>
      </w:r>
      <w:r w:rsidR="0043169D">
        <w:rPr>
          <w:rFonts w:eastAsia="Times New Roman" w:cs="Poppins"/>
          <w:b/>
          <w:color w:val="0E101A"/>
        </w:rPr>
        <w:t>Squares</w:t>
      </w:r>
    </w:p>
    <w:p w14:paraId="2C93D0E5" w14:textId="77777777" w:rsidR="00346697" w:rsidRPr="009338C1" w:rsidRDefault="00346697" w:rsidP="00F337F4">
      <w:pPr>
        <w:spacing w:after="0" w:line="276" w:lineRule="auto"/>
        <w:jc w:val="center"/>
        <w:rPr>
          <w:rFonts w:eastAsia="Times New Roman" w:cs="Poppins"/>
          <w:color w:val="0E101A"/>
        </w:rPr>
      </w:pPr>
    </w:p>
    <w:p w14:paraId="3AE14C87" w14:textId="345C6033" w:rsidR="00A4530C" w:rsidRPr="009338C1" w:rsidRDefault="00DC3583" w:rsidP="00F337F4">
      <w:pPr>
        <w:spacing w:after="0" w:line="276" w:lineRule="auto"/>
        <w:jc w:val="center"/>
        <w:rPr>
          <w:rFonts w:eastAsia="Times New Roman" w:cs="Poppins"/>
          <w:b/>
          <w:color w:val="0E101A"/>
        </w:rPr>
      </w:pPr>
      <w:r w:rsidRPr="009338C1">
        <w:rPr>
          <w:rFonts w:eastAsia="Times New Roman" w:cs="Poppins"/>
          <w:b/>
          <w:color w:val="0E101A"/>
        </w:rPr>
        <w:t>Single pack</w:t>
      </w:r>
    </w:p>
    <w:p w14:paraId="2EA8E90C" w14:textId="00698C61" w:rsidR="001A474C" w:rsidRPr="009338C1" w:rsidRDefault="001A474C" w:rsidP="00F337F4">
      <w:pPr>
        <w:spacing w:after="0" w:line="276" w:lineRule="auto"/>
        <w:jc w:val="center"/>
        <w:rPr>
          <w:rFonts w:eastAsia="Times New Roman" w:cs="Poppins"/>
          <w:color w:val="0E101A"/>
        </w:rPr>
      </w:pPr>
      <w:r w:rsidRPr="009338C1">
        <w:rPr>
          <w:rFonts w:eastAsia="Times New Roman" w:cs="Poppins"/>
          <w:color w:val="0E101A"/>
        </w:rPr>
        <w:t>RRP:</w:t>
      </w:r>
      <w:r w:rsidRPr="009338C1">
        <w:rPr>
          <w:rFonts w:eastAsia="Times New Roman" w:cs="Poppins"/>
          <w:b/>
          <w:color w:val="0E101A"/>
        </w:rPr>
        <w:t xml:space="preserve"> </w:t>
      </w:r>
      <w:r w:rsidR="005919F4" w:rsidRPr="009338C1">
        <w:rPr>
          <w:rFonts w:eastAsia="Times New Roman" w:cs="Poppins"/>
          <w:color w:val="0E101A"/>
        </w:rPr>
        <w:t>75P</w:t>
      </w:r>
    </w:p>
    <w:p w14:paraId="482D8687" w14:textId="398F4BFF" w:rsidR="001A474C" w:rsidRPr="009338C1" w:rsidRDefault="00DC3583" w:rsidP="00F337F4">
      <w:pPr>
        <w:spacing w:after="0" w:line="276" w:lineRule="auto"/>
        <w:jc w:val="center"/>
        <w:rPr>
          <w:rFonts w:eastAsia="Times New Roman" w:cs="Poppins"/>
          <w:b/>
          <w:color w:val="0E101A"/>
        </w:rPr>
      </w:pPr>
      <w:r w:rsidRPr="009338C1">
        <w:rPr>
          <w:rFonts w:eastAsia="Times New Roman" w:cs="Poppins"/>
          <w:b/>
          <w:bCs/>
          <w:color w:val="0E101A"/>
        </w:rPr>
        <w:t>Four Pack</w:t>
      </w:r>
    </w:p>
    <w:p w14:paraId="00BC1AB4" w14:textId="0C4A34D8" w:rsidR="00DC3583" w:rsidRPr="009338C1" w:rsidRDefault="00DC3583" w:rsidP="00F337F4">
      <w:pPr>
        <w:spacing w:after="0" w:line="276" w:lineRule="auto"/>
        <w:jc w:val="center"/>
        <w:rPr>
          <w:rFonts w:eastAsia="Times New Roman" w:cs="Poppins"/>
          <w:color w:val="0E101A"/>
        </w:rPr>
      </w:pPr>
      <w:r w:rsidRPr="009338C1">
        <w:rPr>
          <w:rFonts w:eastAsia="Times New Roman" w:cs="Poppins"/>
          <w:color w:val="0E101A"/>
        </w:rPr>
        <w:t>RRP:</w:t>
      </w:r>
      <w:r w:rsidR="00290198" w:rsidRPr="009338C1">
        <w:rPr>
          <w:rFonts w:eastAsia="Times New Roman" w:cs="Poppins"/>
          <w:color w:val="0E101A"/>
        </w:rPr>
        <w:t xml:space="preserve"> £2.25</w:t>
      </w:r>
    </w:p>
    <w:p w14:paraId="2C18E8A6" w14:textId="7F98513D" w:rsidR="008D51AF" w:rsidRPr="009338C1" w:rsidRDefault="009A6C82" w:rsidP="00F337F4">
      <w:pPr>
        <w:spacing w:after="0" w:line="276" w:lineRule="auto"/>
        <w:jc w:val="center"/>
        <w:rPr>
          <w:rFonts w:eastAsia="Times New Roman" w:cs="Poppins"/>
          <w:b/>
          <w:color w:val="0E101A"/>
        </w:rPr>
      </w:pPr>
      <w:r w:rsidRPr="009338C1">
        <w:rPr>
          <w:rFonts w:eastAsia="Times New Roman" w:cs="Poppins"/>
          <w:b/>
          <w:bCs/>
          <w:color w:val="0E101A"/>
        </w:rPr>
        <w:t>Eight Pack</w:t>
      </w:r>
    </w:p>
    <w:p w14:paraId="49DA5173" w14:textId="67259D6A" w:rsidR="009A6C82" w:rsidRPr="009338C1" w:rsidRDefault="009A6C82" w:rsidP="00F337F4">
      <w:pPr>
        <w:spacing w:after="0" w:line="276" w:lineRule="auto"/>
        <w:jc w:val="center"/>
        <w:rPr>
          <w:rFonts w:eastAsia="Times New Roman" w:cs="Poppins"/>
          <w:color w:val="0E101A"/>
        </w:rPr>
      </w:pPr>
      <w:r w:rsidRPr="009338C1">
        <w:rPr>
          <w:rFonts w:eastAsia="Times New Roman" w:cs="Poppins"/>
          <w:color w:val="0E101A"/>
        </w:rPr>
        <w:t>RRP:</w:t>
      </w:r>
      <w:r w:rsidR="00654426" w:rsidRPr="009338C1">
        <w:rPr>
          <w:rFonts w:eastAsia="Times New Roman" w:cs="Poppins"/>
          <w:color w:val="0E101A"/>
        </w:rPr>
        <w:t xml:space="preserve"> </w:t>
      </w:r>
      <w:r w:rsidR="00851141" w:rsidRPr="009338C1">
        <w:rPr>
          <w:rFonts w:eastAsia="Times New Roman" w:cs="Poppins"/>
          <w:color w:val="0E101A"/>
        </w:rPr>
        <w:t>£3</w:t>
      </w:r>
    </w:p>
    <w:p w14:paraId="480B3B65" w14:textId="77777777" w:rsidR="00DC3583" w:rsidRPr="009338C1" w:rsidRDefault="00DC3583" w:rsidP="00F337F4">
      <w:pPr>
        <w:spacing w:after="0" w:line="276" w:lineRule="auto"/>
        <w:jc w:val="center"/>
        <w:rPr>
          <w:rFonts w:eastAsia="Times New Roman" w:cs="Poppins"/>
          <w:b/>
          <w:bCs/>
          <w:color w:val="0E101A"/>
        </w:rPr>
      </w:pPr>
    </w:p>
    <w:p w14:paraId="158ED192" w14:textId="77777777" w:rsidR="001A474C" w:rsidRPr="009338C1" w:rsidRDefault="001A474C" w:rsidP="00F337F4">
      <w:pPr>
        <w:pStyle w:val="xxmsonormal"/>
        <w:spacing w:line="276" w:lineRule="auto"/>
        <w:jc w:val="center"/>
        <w:rPr>
          <w:rFonts w:eastAsia="Times New Roman" w:cs="Poppins"/>
          <w:b/>
          <w:color w:val="000000" w:themeColor="text1"/>
        </w:rPr>
      </w:pPr>
      <w:r w:rsidRPr="009338C1">
        <w:rPr>
          <w:rFonts w:eastAsia="Times New Roman" w:cs="Poppins"/>
          <w:b/>
          <w:color w:val="000000" w:themeColor="text1"/>
        </w:rPr>
        <w:t>Available in supermarkets including:</w:t>
      </w:r>
    </w:p>
    <w:p w14:paraId="230A906D" w14:textId="3E4F7021" w:rsidR="001A474C" w:rsidRPr="009338C1" w:rsidRDefault="005273D9" w:rsidP="00F337F4">
      <w:pPr>
        <w:pStyle w:val="xxmsonormal"/>
        <w:spacing w:line="276" w:lineRule="auto"/>
        <w:jc w:val="center"/>
        <w:rPr>
          <w:rFonts w:eastAsia="Times New Roman" w:cs="Poppins"/>
          <w:color w:val="000000" w:themeColor="text1"/>
        </w:rPr>
      </w:pPr>
      <w:r w:rsidRPr="009338C1">
        <w:rPr>
          <w:rFonts w:eastAsia="Times New Roman" w:cs="Poppins"/>
          <w:b/>
          <w:color w:val="000000" w:themeColor="text1"/>
        </w:rPr>
        <w:t xml:space="preserve">Morrisons and select </w:t>
      </w:r>
      <w:r w:rsidR="0033478B" w:rsidRPr="009338C1">
        <w:rPr>
          <w:rFonts w:eastAsia="Times New Roman" w:cs="Poppins"/>
          <w:b/>
          <w:color w:val="000000" w:themeColor="text1"/>
        </w:rPr>
        <w:t>discounters</w:t>
      </w:r>
      <w:r w:rsidR="001A474C" w:rsidRPr="009338C1">
        <w:rPr>
          <w:rFonts w:eastAsia="Times New Roman" w:cs="Poppins"/>
          <w:color w:val="000000" w:themeColor="text1"/>
        </w:rPr>
        <w:t xml:space="preserve"> from </w:t>
      </w:r>
      <w:r w:rsidR="002B5AB9" w:rsidRPr="009338C1">
        <w:rPr>
          <w:rFonts w:eastAsia="Times New Roman" w:cs="Poppins"/>
          <w:color w:val="000000" w:themeColor="text1"/>
        </w:rPr>
        <w:t>the 3</w:t>
      </w:r>
      <w:r w:rsidR="002B5AB9" w:rsidRPr="009338C1">
        <w:rPr>
          <w:rFonts w:eastAsia="Times New Roman" w:cs="Poppins"/>
          <w:color w:val="000000" w:themeColor="text1"/>
          <w:vertAlign w:val="superscript"/>
        </w:rPr>
        <w:t>rd</w:t>
      </w:r>
      <w:r w:rsidR="002B5AB9" w:rsidRPr="009338C1">
        <w:rPr>
          <w:rFonts w:eastAsia="Times New Roman" w:cs="Poppins"/>
          <w:color w:val="000000" w:themeColor="text1"/>
        </w:rPr>
        <w:t xml:space="preserve"> of </w:t>
      </w:r>
      <w:proofErr w:type="gramStart"/>
      <w:r w:rsidR="002B5AB9" w:rsidRPr="009338C1">
        <w:rPr>
          <w:rFonts w:eastAsia="Times New Roman" w:cs="Poppins"/>
          <w:color w:val="000000" w:themeColor="text1"/>
        </w:rPr>
        <w:t>July</w:t>
      </w:r>
      <w:proofErr w:type="gramEnd"/>
    </w:p>
    <w:p w14:paraId="67537CE3" w14:textId="56CCBC1E" w:rsidR="001A474C" w:rsidRPr="009338C1" w:rsidRDefault="00134F5E" w:rsidP="00F337F4">
      <w:pPr>
        <w:pStyle w:val="xxmsonormal"/>
        <w:spacing w:line="276" w:lineRule="auto"/>
        <w:jc w:val="center"/>
        <w:rPr>
          <w:rFonts w:eastAsia="Times New Roman" w:cs="Poppins"/>
          <w:color w:val="000000" w:themeColor="text1"/>
        </w:rPr>
      </w:pPr>
      <w:r w:rsidRPr="009338C1">
        <w:rPr>
          <w:rFonts w:eastAsia="Times New Roman" w:cs="Poppins"/>
          <w:b/>
          <w:color w:val="000000" w:themeColor="text1"/>
        </w:rPr>
        <w:t>ASDA</w:t>
      </w:r>
      <w:r w:rsidR="001A474C" w:rsidRPr="009338C1">
        <w:rPr>
          <w:rFonts w:eastAsia="Times New Roman" w:cs="Poppins"/>
          <w:color w:val="000000" w:themeColor="text1"/>
        </w:rPr>
        <w:t xml:space="preserve"> from </w:t>
      </w:r>
      <w:r w:rsidR="00610E91" w:rsidRPr="009338C1">
        <w:rPr>
          <w:rFonts w:eastAsia="Times New Roman" w:cs="Poppins"/>
          <w:color w:val="000000" w:themeColor="text1"/>
        </w:rPr>
        <w:t>w</w:t>
      </w:r>
      <w:r w:rsidR="001A474C" w:rsidRPr="009338C1">
        <w:rPr>
          <w:rFonts w:eastAsia="Times New Roman" w:cs="Poppins"/>
          <w:color w:val="000000" w:themeColor="text1"/>
        </w:rPr>
        <w:t>/</w:t>
      </w:r>
      <w:r w:rsidR="00610E91" w:rsidRPr="009338C1">
        <w:rPr>
          <w:rFonts w:eastAsia="Times New Roman" w:cs="Poppins"/>
          <w:color w:val="000000" w:themeColor="text1"/>
        </w:rPr>
        <w:t xml:space="preserve">c </w:t>
      </w:r>
      <w:r w:rsidR="006D1E02" w:rsidRPr="009338C1">
        <w:rPr>
          <w:rFonts w:eastAsia="Times New Roman" w:cs="Poppins"/>
          <w:color w:val="000000" w:themeColor="text1"/>
        </w:rPr>
        <w:t>14</w:t>
      </w:r>
      <w:r w:rsidR="006D1E02" w:rsidRPr="009338C1">
        <w:rPr>
          <w:rFonts w:eastAsia="Times New Roman" w:cs="Poppins"/>
          <w:color w:val="000000" w:themeColor="text1"/>
          <w:vertAlign w:val="superscript"/>
        </w:rPr>
        <w:t>th</w:t>
      </w:r>
      <w:r w:rsidR="006D1E02" w:rsidRPr="009338C1">
        <w:rPr>
          <w:rFonts w:eastAsia="Times New Roman" w:cs="Poppins"/>
          <w:color w:val="000000" w:themeColor="text1"/>
        </w:rPr>
        <w:t xml:space="preserve"> July</w:t>
      </w:r>
    </w:p>
    <w:p w14:paraId="08EB01C3" w14:textId="33199328" w:rsidR="001A474C" w:rsidRDefault="005A4764" w:rsidP="00F337F4">
      <w:pPr>
        <w:pStyle w:val="xxmsonormal"/>
        <w:spacing w:line="276" w:lineRule="auto"/>
        <w:jc w:val="center"/>
        <w:rPr>
          <w:rFonts w:eastAsia="Times New Roman" w:cs="Poppins"/>
          <w:color w:val="000000" w:themeColor="text1"/>
        </w:rPr>
      </w:pPr>
      <w:r w:rsidRPr="009338C1">
        <w:rPr>
          <w:rFonts w:eastAsia="Times New Roman" w:cs="Poppins"/>
          <w:b/>
          <w:color w:val="000000" w:themeColor="text1"/>
        </w:rPr>
        <w:t xml:space="preserve">Tesco </w:t>
      </w:r>
      <w:r w:rsidR="001A474C" w:rsidRPr="009338C1">
        <w:rPr>
          <w:rFonts w:eastAsia="Times New Roman" w:cs="Poppins"/>
          <w:color w:val="000000" w:themeColor="text1"/>
        </w:rPr>
        <w:t xml:space="preserve">from </w:t>
      </w:r>
      <w:r w:rsidR="00FA5221" w:rsidRPr="009338C1">
        <w:rPr>
          <w:rFonts w:eastAsia="Times New Roman" w:cs="Poppins"/>
          <w:color w:val="000000" w:themeColor="text1"/>
        </w:rPr>
        <w:t>w/c 21</w:t>
      </w:r>
      <w:r w:rsidR="00FA5221" w:rsidRPr="009338C1">
        <w:rPr>
          <w:rFonts w:eastAsia="Times New Roman" w:cs="Poppins"/>
          <w:color w:val="000000" w:themeColor="text1"/>
          <w:vertAlign w:val="superscript"/>
        </w:rPr>
        <w:t>st</w:t>
      </w:r>
      <w:r w:rsidR="00FA5221" w:rsidRPr="009338C1">
        <w:rPr>
          <w:rFonts w:eastAsia="Times New Roman" w:cs="Poppins"/>
          <w:color w:val="000000" w:themeColor="text1"/>
        </w:rPr>
        <w:t xml:space="preserve"> </w:t>
      </w:r>
      <w:r w:rsidR="00DF331B" w:rsidRPr="009338C1">
        <w:rPr>
          <w:rFonts w:eastAsia="Times New Roman" w:cs="Poppins"/>
          <w:color w:val="000000" w:themeColor="text1"/>
        </w:rPr>
        <w:t>July</w:t>
      </w:r>
    </w:p>
    <w:p w14:paraId="52A0EC34" w14:textId="38AD3A35" w:rsidR="002E77E4" w:rsidRPr="009338C1" w:rsidRDefault="002E77E4" w:rsidP="00F337F4">
      <w:pPr>
        <w:pStyle w:val="xxmsonormal"/>
        <w:spacing w:line="276" w:lineRule="auto"/>
        <w:jc w:val="center"/>
        <w:rPr>
          <w:rFonts w:eastAsia="Times New Roman" w:cs="Poppins"/>
          <w:color w:val="000000" w:themeColor="text1"/>
        </w:rPr>
      </w:pPr>
      <w:r w:rsidRPr="006C2FDB">
        <w:rPr>
          <w:rFonts w:eastAsia="Times New Roman" w:cs="Poppins"/>
          <w:b/>
          <w:bCs/>
          <w:color w:val="000000" w:themeColor="text1"/>
        </w:rPr>
        <w:t>Sainsbury’s</w:t>
      </w:r>
      <w:r>
        <w:rPr>
          <w:rFonts w:eastAsia="Times New Roman" w:cs="Poppins"/>
          <w:color w:val="000000" w:themeColor="text1"/>
        </w:rPr>
        <w:t xml:space="preserve"> from </w:t>
      </w:r>
      <w:r w:rsidR="006C2FDB">
        <w:rPr>
          <w:rFonts w:eastAsia="Times New Roman" w:cs="Poppins"/>
          <w:color w:val="000000" w:themeColor="text1"/>
        </w:rPr>
        <w:t>w/c 19</w:t>
      </w:r>
      <w:r w:rsidR="006C2FDB" w:rsidRPr="006C2FDB">
        <w:rPr>
          <w:rFonts w:eastAsia="Times New Roman" w:cs="Poppins"/>
          <w:color w:val="000000" w:themeColor="text1"/>
          <w:vertAlign w:val="superscript"/>
        </w:rPr>
        <w:t>th</w:t>
      </w:r>
      <w:r w:rsidR="006C2FDB">
        <w:rPr>
          <w:rFonts w:eastAsia="Times New Roman" w:cs="Poppins"/>
          <w:color w:val="000000" w:themeColor="text1"/>
        </w:rPr>
        <w:t xml:space="preserve"> August</w:t>
      </w:r>
    </w:p>
    <w:p w14:paraId="458F7A9F" w14:textId="28A2DF35" w:rsidR="001A474C" w:rsidRPr="009338C1" w:rsidRDefault="001A474C" w:rsidP="00F337F4">
      <w:pPr>
        <w:spacing w:after="0" w:line="276" w:lineRule="auto"/>
        <w:rPr>
          <w:rFonts w:eastAsia="Times New Roman" w:cs="Poppins"/>
          <w:color w:val="000000" w:themeColor="text1"/>
        </w:rPr>
      </w:pPr>
      <w:r w:rsidRPr="009338C1">
        <w:rPr>
          <w:rFonts w:eastAsia="Times New Roman" w:cs="Times New Roman"/>
          <w:color w:val="FF0000"/>
        </w:rPr>
        <w:t> </w:t>
      </w:r>
      <w:r w:rsidRPr="009338C1">
        <w:rPr>
          <w:rFonts w:eastAsia="Times New Roman" w:cs="Times New Roman"/>
          <w:color w:val="000000" w:themeColor="text1"/>
        </w:rPr>
        <w:t>   </w:t>
      </w:r>
      <w:r w:rsidRPr="009338C1">
        <w:rPr>
          <w:rFonts w:eastAsia="Times New Roman" w:cs="Poppins"/>
          <w:color w:val="000000" w:themeColor="text1"/>
        </w:rPr>
        <w:t> </w:t>
      </w:r>
    </w:p>
    <w:p w14:paraId="22BF418F" w14:textId="7A7A1E1A" w:rsidR="000356FF" w:rsidRPr="009338C1" w:rsidRDefault="000356FF" w:rsidP="00F337F4">
      <w:pPr>
        <w:spacing w:line="276" w:lineRule="auto"/>
        <w:jc w:val="center"/>
        <w:rPr>
          <w:rStyle w:val="normaltextrun"/>
          <w:rFonts w:eastAsia="Times New Roman" w:cs="Calibri"/>
          <w:color w:val="000000"/>
          <w:shd w:val="clear" w:color="auto" w:fill="FFFFFF"/>
        </w:rPr>
      </w:pPr>
      <w:r w:rsidRPr="009338C1">
        <w:rPr>
          <w:rStyle w:val="normaltextrun"/>
          <w:rFonts w:eastAsia="Times New Roman" w:cs="Calibri"/>
          <w:color w:val="000000"/>
          <w:shd w:val="clear" w:color="auto" w:fill="FFFFFF"/>
        </w:rPr>
        <w:t>- ENDS –</w:t>
      </w:r>
    </w:p>
    <w:p w14:paraId="045B24B6" w14:textId="54D16DE6" w:rsidR="000356FF" w:rsidRPr="009338C1" w:rsidRDefault="000356FF" w:rsidP="00F337F4">
      <w:pPr>
        <w:spacing w:line="276" w:lineRule="auto"/>
        <w:rPr>
          <w:rFonts w:eastAsia="Times New Roman" w:cs="Poppins"/>
        </w:rPr>
      </w:pPr>
      <w:r w:rsidRPr="009338C1">
        <w:rPr>
          <w:rStyle w:val="normaltextrun"/>
          <w:rFonts w:eastAsia="Times New Roman" w:cs="Calibri"/>
          <w:b/>
          <w:bCs/>
          <w:color w:val="000000"/>
          <w:shd w:val="clear" w:color="auto" w:fill="FFFFFF"/>
        </w:rPr>
        <w:t>Notes to Editor</w:t>
      </w:r>
      <w:r w:rsidRPr="009338C1">
        <w:rPr>
          <w:rStyle w:val="eop"/>
          <w:rFonts w:eastAsia="Times New Roman" w:cs="Calibri"/>
          <w:color w:val="000000"/>
          <w:shd w:val="clear" w:color="auto" w:fill="FFFFFF"/>
        </w:rPr>
        <w:t> </w:t>
      </w:r>
    </w:p>
    <w:p w14:paraId="7EACD3CE" w14:textId="79094D0C" w:rsidR="000835DA" w:rsidRPr="009338C1" w:rsidRDefault="000835DA" w:rsidP="00F337F4">
      <w:pPr>
        <w:spacing w:line="276" w:lineRule="auto"/>
        <w:rPr>
          <w:rFonts w:eastAsia="Times New Roman" w:cs="Poppins"/>
        </w:rPr>
      </w:pPr>
      <w:r w:rsidRPr="009338C1">
        <w:rPr>
          <w:rStyle w:val="normaltextrun"/>
          <w:rFonts w:eastAsia="Times New Roman" w:cs="Calibri"/>
          <w:color w:val="000000"/>
          <w:shd w:val="clear" w:color="auto" w:fill="FFFFFF"/>
        </w:rPr>
        <w:t xml:space="preserve">For further information on the Kellogg’s </w:t>
      </w:r>
      <w:r w:rsidR="008F5DE9" w:rsidRPr="009338C1">
        <w:rPr>
          <w:rStyle w:val="normaltextrun"/>
          <w:rFonts w:eastAsia="Times New Roman" w:cs="Calibri"/>
          <w:color w:val="000000"/>
          <w:shd w:val="clear" w:color="auto" w:fill="FFFFFF"/>
        </w:rPr>
        <w:t>Rice Krispies</w:t>
      </w:r>
      <w:r w:rsidR="007176E4">
        <w:rPr>
          <w:rStyle w:val="normaltextrun"/>
          <w:rFonts w:eastAsia="Times New Roman" w:cs="Calibri"/>
          <w:color w:val="000000"/>
          <w:shd w:val="clear" w:color="auto" w:fill="FFFFFF"/>
        </w:rPr>
        <w:t xml:space="preserve"> Squares</w:t>
      </w:r>
      <w:r w:rsidR="008F5DE9" w:rsidRPr="009338C1">
        <w:rPr>
          <w:rStyle w:val="normaltextrun"/>
          <w:rFonts w:eastAsia="Times New Roman" w:cs="Calibri"/>
          <w:color w:val="000000"/>
          <w:shd w:val="clear" w:color="auto" w:fill="FFFFFF"/>
        </w:rPr>
        <w:t xml:space="preserve"> </w:t>
      </w:r>
      <w:r w:rsidRPr="009338C1">
        <w:rPr>
          <w:rStyle w:val="normaltextrun"/>
          <w:rFonts w:eastAsia="Times New Roman" w:cs="Calibri"/>
          <w:color w:val="000000"/>
          <w:shd w:val="clear" w:color="auto" w:fill="FFFFFF"/>
        </w:rPr>
        <w:t xml:space="preserve">range visit </w:t>
      </w:r>
      <w:hyperlink r:id="rId12" w:tgtFrame="_blank" w:history="1">
        <w:r w:rsidRPr="009338C1">
          <w:rPr>
            <w:rStyle w:val="normaltextrun"/>
            <w:rFonts w:eastAsia="Times New Roman" w:cs="Calibri"/>
            <w:color w:val="0563C1"/>
            <w:u w:val="single"/>
            <w:shd w:val="clear" w:color="auto" w:fill="FFFFFF"/>
          </w:rPr>
          <w:t>www.kelloggs.co.uk</w:t>
        </w:r>
      </w:hyperlink>
      <w:r w:rsidRPr="009338C1">
        <w:rPr>
          <w:rStyle w:val="eop"/>
          <w:rFonts w:eastAsia="Times New Roman" w:cs="Calibri"/>
          <w:color w:val="000000"/>
          <w:shd w:val="clear" w:color="auto" w:fill="FFFFFF"/>
        </w:rPr>
        <w:t> </w:t>
      </w:r>
    </w:p>
    <w:sectPr w:rsidR="000835DA" w:rsidRPr="009338C1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7D507" w14:textId="77777777" w:rsidR="00ED7656" w:rsidRDefault="00ED7656">
      <w:pPr>
        <w:spacing w:after="0" w:line="240" w:lineRule="auto"/>
      </w:pPr>
      <w:r>
        <w:separator/>
      </w:r>
    </w:p>
  </w:endnote>
  <w:endnote w:type="continuationSeparator" w:id="0">
    <w:p w14:paraId="102570D0" w14:textId="77777777" w:rsidR="00ED7656" w:rsidRDefault="00ED7656">
      <w:pPr>
        <w:spacing w:after="0" w:line="240" w:lineRule="auto"/>
      </w:pPr>
      <w:r>
        <w:continuationSeparator/>
      </w:r>
    </w:p>
  </w:endnote>
  <w:endnote w:type="continuationNotice" w:id="1">
    <w:p w14:paraId="1A48DD55" w14:textId="77777777" w:rsidR="006170BB" w:rsidRDefault="006170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  <w:tblPrChange w:id="19" w:author="Yates, Lucy" w:date="2024-07-01T07:40:00Z">
        <w:tblPr>
          <w:tblStyle w:val="TableGrid"/>
          <w:tblW w:w="0" w:type="nil"/>
          <w:tblLayout w:type="fixed"/>
          <w:tblLook w:val="06A0" w:firstRow="1" w:lastRow="0" w:firstColumn="1" w:lastColumn="0" w:noHBand="1" w:noVBand="1"/>
        </w:tblPr>
      </w:tblPrChange>
    </w:tblPr>
    <w:tblGrid>
      <w:gridCol w:w="3005"/>
      <w:gridCol w:w="3005"/>
      <w:gridCol w:w="3005"/>
      <w:tblGridChange w:id="20">
        <w:tblGrid>
          <w:gridCol w:w="5"/>
          <w:gridCol w:w="3000"/>
          <w:gridCol w:w="5"/>
          <w:gridCol w:w="3000"/>
          <w:gridCol w:w="5"/>
          <w:gridCol w:w="3000"/>
          <w:gridCol w:w="5"/>
        </w:tblGrid>
      </w:tblGridChange>
    </w:tblGrid>
    <w:tr w:rsidR="1C4A1FAF" w14:paraId="3DE46304" w14:textId="77777777" w:rsidTr="1C4A1FAF">
      <w:trPr>
        <w:trHeight w:val="300"/>
        <w:trPrChange w:id="21" w:author="Yates, Lucy" w:date="2024-07-01T07:40:00Z">
          <w:trPr>
            <w:gridBefore w:val="1"/>
            <w:trHeight w:val="300"/>
          </w:trPr>
        </w:trPrChange>
      </w:trPr>
      <w:tc>
        <w:tcPr>
          <w:tcW w:w="3005" w:type="dxa"/>
          <w:tcPrChange w:id="22" w:author="Yates, Lucy" w:date="2024-07-01T07:40:00Z">
            <w:tcPr>
              <w:tcW w:w="3005" w:type="dxa"/>
              <w:gridSpan w:val="2"/>
            </w:tcPr>
          </w:tcPrChange>
        </w:tcPr>
        <w:p w14:paraId="5CD4A39F" w14:textId="13EAD7E6" w:rsidR="1C4A1FAF" w:rsidRDefault="1C4A1FAF">
          <w:pPr>
            <w:pStyle w:val="Header"/>
            <w:ind w:left="-115"/>
            <w:pPrChange w:id="23" w:author="Yates, Lucy" w:date="2024-07-01T07:40:00Z">
              <w:pPr/>
            </w:pPrChange>
          </w:pPr>
        </w:p>
      </w:tc>
      <w:tc>
        <w:tcPr>
          <w:tcW w:w="3005" w:type="dxa"/>
          <w:tcPrChange w:id="24" w:author="Yates, Lucy" w:date="2024-07-01T07:40:00Z">
            <w:tcPr>
              <w:tcW w:w="3005" w:type="dxa"/>
              <w:gridSpan w:val="2"/>
            </w:tcPr>
          </w:tcPrChange>
        </w:tcPr>
        <w:p w14:paraId="21A0837D" w14:textId="76AAF6B6" w:rsidR="1C4A1FAF" w:rsidRDefault="1C4A1FAF">
          <w:pPr>
            <w:pStyle w:val="Header"/>
            <w:jc w:val="center"/>
            <w:pPrChange w:id="25" w:author="Yates, Lucy" w:date="2024-07-01T07:40:00Z">
              <w:pPr/>
            </w:pPrChange>
          </w:pPr>
        </w:p>
      </w:tc>
      <w:tc>
        <w:tcPr>
          <w:tcW w:w="3005" w:type="dxa"/>
          <w:tcPrChange w:id="26" w:author="Yates, Lucy" w:date="2024-07-01T07:40:00Z">
            <w:tcPr>
              <w:tcW w:w="3005" w:type="dxa"/>
              <w:gridSpan w:val="2"/>
            </w:tcPr>
          </w:tcPrChange>
        </w:tcPr>
        <w:p w14:paraId="76F01FD6" w14:textId="1F8BBC05" w:rsidR="1C4A1FAF" w:rsidRDefault="1C4A1FAF">
          <w:pPr>
            <w:pStyle w:val="Header"/>
            <w:ind w:right="-115"/>
            <w:jc w:val="right"/>
            <w:pPrChange w:id="27" w:author="Yates, Lucy" w:date="2024-07-01T07:40:00Z">
              <w:pPr/>
            </w:pPrChange>
          </w:pPr>
        </w:p>
      </w:tc>
    </w:tr>
  </w:tbl>
  <w:p w14:paraId="547F2330" w14:textId="469DA49E" w:rsidR="1C4A1FAF" w:rsidRDefault="1C4A1FAF">
    <w:pPr>
      <w:pStyle w:val="Footer"/>
      <w:pPrChange w:id="28" w:author="Yates, Lucy" w:date="2024-07-01T07:40:00Z">
        <w:pPr/>
      </w:pPrChange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AAFA5" w14:textId="77777777" w:rsidR="00ED7656" w:rsidRDefault="00ED7656">
      <w:pPr>
        <w:spacing w:after="0" w:line="240" w:lineRule="auto"/>
      </w:pPr>
      <w:r>
        <w:separator/>
      </w:r>
    </w:p>
  </w:footnote>
  <w:footnote w:type="continuationSeparator" w:id="0">
    <w:p w14:paraId="39100342" w14:textId="77777777" w:rsidR="00ED7656" w:rsidRDefault="00ED7656">
      <w:pPr>
        <w:spacing w:after="0" w:line="240" w:lineRule="auto"/>
      </w:pPr>
      <w:r>
        <w:continuationSeparator/>
      </w:r>
    </w:p>
  </w:footnote>
  <w:footnote w:type="continuationNotice" w:id="1">
    <w:p w14:paraId="75FB546A" w14:textId="77777777" w:rsidR="006170BB" w:rsidRDefault="006170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  <w:tblPrChange w:id="9" w:author="Yates, Lucy" w:date="2024-07-01T07:40:00Z">
        <w:tblPr>
          <w:tblStyle w:val="TableGrid"/>
          <w:tblW w:w="0" w:type="nil"/>
          <w:tblLayout w:type="fixed"/>
          <w:tblLook w:val="06A0" w:firstRow="1" w:lastRow="0" w:firstColumn="1" w:lastColumn="0" w:noHBand="1" w:noVBand="1"/>
        </w:tblPr>
      </w:tblPrChange>
    </w:tblPr>
    <w:tblGrid>
      <w:gridCol w:w="3005"/>
      <w:gridCol w:w="3005"/>
      <w:gridCol w:w="3005"/>
      <w:tblGridChange w:id="10">
        <w:tblGrid>
          <w:gridCol w:w="5"/>
          <w:gridCol w:w="3000"/>
          <w:gridCol w:w="5"/>
          <w:gridCol w:w="3000"/>
          <w:gridCol w:w="5"/>
          <w:gridCol w:w="3000"/>
          <w:gridCol w:w="5"/>
        </w:tblGrid>
      </w:tblGridChange>
    </w:tblGrid>
    <w:tr w:rsidR="1C4A1FAF" w14:paraId="4AF29EF6" w14:textId="77777777" w:rsidTr="1C4A1FAF">
      <w:trPr>
        <w:trHeight w:val="300"/>
        <w:trPrChange w:id="11" w:author="Yates, Lucy" w:date="2024-07-01T07:40:00Z">
          <w:trPr>
            <w:gridBefore w:val="1"/>
            <w:trHeight w:val="300"/>
          </w:trPr>
        </w:trPrChange>
      </w:trPr>
      <w:tc>
        <w:tcPr>
          <w:tcW w:w="3005" w:type="dxa"/>
          <w:tcPrChange w:id="12" w:author="Yates, Lucy" w:date="2024-07-01T07:40:00Z">
            <w:tcPr>
              <w:tcW w:w="3005" w:type="dxa"/>
              <w:gridSpan w:val="2"/>
            </w:tcPr>
          </w:tcPrChange>
        </w:tcPr>
        <w:p w14:paraId="7D8CE87F" w14:textId="303AA20F" w:rsidR="1C4A1FAF" w:rsidRDefault="1C4A1FAF">
          <w:pPr>
            <w:pStyle w:val="Header"/>
            <w:ind w:left="-115"/>
            <w:pPrChange w:id="13" w:author="Yates, Lucy" w:date="2024-07-01T07:40:00Z">
              <w:pPr/>
            </w:pPrChange>
          </w:pPr>
        </w:p>
      </w:tc>
      <w:tc>
        <w:tcPr>
          <w:tcW w:w="3005" w:type="dxa"/>
          <w:tcPrChange w:id="14" w:author="Yates, Lucy" w:date="2024-07-01T07:40:00Z">
            <w:tcPr>
              <w:tcW w:w="3005" w:type="dxa"/>
              <w:gridSpan w:val="2"/>
            </w:tcPr>
          </w:tcPrChange>
        </w:tcPr>
        <w:p w14:paraId="523486C2" w14:textId="45AD5429" w:rsidR="1C4A1FAF" w:rsidRDefault="1C4A1FAF">
          <w:pPr>
            <w:pStyle w:val="Header"/>
            <w:jc w:val="center"/>
            <w:pPrChange w:id="15" w:author="Yates, Lucy" w:date="2024-07-01T07:40:00Z">
              <w:pPr/>
            </w:pPrChange>
          </w:pPr>
        </w:p>
      </w:tc>
      <w:tc>
        <w:tcPr>
          <w:tcW w:w="3005" w:type="dxa"/>
          <w:tcPrChange w:id="16" w:author="Yates, Lucy" w:date="2024-07-01T07:40:00Z">
            <w:tcPr>
              <w:tcW w:w="3005" w:type="dxa"/>
              <w:gridSpan w:val="2"/>
            </w:tcPr>
          </w:tcPrChange>
        </w:tcPr>
        <w:p w14:paraId="0F3C1498" w14:textId="2888875A" w:rsidR="1C4A1FAF" w:rsidRDefault="1C4A1FAF">
          <w:pPr>
            <w:pStyle w:val="Header"/>
            <w:ind w:right="-115"/>
            <w:jc w:val="right"/>
            <w:pPrChange w:id="17" w:author="Yates, Lucy" w:date="2024-07-01T07:40:00Z">
              <w:pPr/>
            </w:pPrChange>
          </w:pPr>
        </w:p>
      </w:tc>
    </w:tr>
  </w:tbl>
  <w:p w14:paraId="3AB7E721" w14:textId="12B60356" w:rsidR="1C4A1FAF" w:rsidRDefault="1C4A1FAF">
    <w:pPr>
      <w:pStyle w:val="Header"/>
      <w:pPrChange w:id="18" w:author="Yates, Lucy" w:date="2024-07-01T07:40:00Z">
        <w:pPr/>
      </w:pPrChange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6F17D4"/>
    <w:multiLevelType w:val="hybridMultilevel"/>
    <w:tmpl w:val="A03A5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F044C3"/>
    <w:multiLevelType w:val="multilevel"/>
    <w:tmpl w:val="7E5C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8990754"/>
    <w:multiLevelType w:val="multilevel"/>
    <w:tmpl w:val="9404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AC2318A"/>
    <w:multiLevelType w:val="multilevel"/>
    <w:tmpl w:val="8478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4377435">
    <w:abstractNumId w:val="1"/>
  </w:num>
  <w:num w:numId="2" w16cid:durableId="429669995">
    <w:abstractNumId w:val="3"/>
  </w:num>
  <w:num w:numId="3" w16cid:durableId="1591892064">
    <w:abstractNumId w:val="2"/>
  </w:num>
  <w:num w:numId="4" w16cid:durableId="1170677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16F"/>
    <w:rsid w:val="000058FF"/>
    <w:rsid w:val="000065B4"/>
    <w:rsid w:val="000109D0"/>
    <w:rsid w:val="00011693"/>
    <w:rsid w:val="00013B78"/>
    <w:rsid w:val="00023EAF"/>
    <w:rsid w:val="00025500"/>
    <w:rsid w:val="00026995"/>
    <w:rsid w:val="000356FF"/>
    <w:rsid w:val="000416AE"/>
    <w:rsid w:val="0006404B"/>
    <w:rsid w:val="000835DA"/>
    <w:rsid w:val="000B1D29"/>
    <w:rsid w:val="000F35AA"/>
    <w:rsid w:val="000F6235"/>
    <w:rsid w:val="000F72A5"/>
    <w:rsid w:val="0010301A"/>
    <w:rsid w:val="00105FE7"/>
    <w:rsid w:val="00111F46"/>
    <w:rsid w:val="001158C5"/>
    <w:rsid w:val="00125198"/>
    <w:rsid w:val="00134F5E"/>
    <w:rsid w:val="00141DD3"/>
    <w:rsid w:val="0015038C"/>
    <w:rsid w:val="001636BF"/>
    <w:rsid w:val="00171666"/>
    <w:rsid w:val="001743B4"/>
    <w:rsid w:val="00174FC5"/>
    <w:rsid w:val="00185B5A"/>
    <w:rsid w:val="001A16F7"/>
    <w:rsid w:val="001A474C"/>
    <w:rsid w:val="001A48F8"/>
    <w:rsid w:val="001A6118"/>
    <w:rsid w:val="001B07A7"/>
    <w:rsid w:val="001C4971"/>
    <w:rsid w:val="001E1B6C"/>
    <w:rsid w:val="001E41C6"/>
    <w:rsid w:val="001E69A8"/>
    <w:rsid w:val="001F05D0"/>
    <w:rsid w:val="0020398C"/>
    <w:rsid w:val="0020485C"/>
    <w:rsid w:val="002405BA"/>
    <w:rsid w:val="00250C77"/>
    <w:rsid w:val="002611E4"/>
    <w:rsid w:val="00277C76"/>
    <w:rsid w:val="00277FB8"/>
    <w:rsid w:val="00284720"/>
    <w:rsid w:val="00290198"/>
    <w:rsid w:val="00294EC5"/>
    <w:rsid w:val="002960DD"/>
    <w:rsid w:val="002B352D"/>
    <w:rsid w:val="002B5AB9"/>
    <w:rsid w:val="002D2E47"/>
    <w:rsid w:val="002E3A10"/>
    <w:rsid w:val="002E77E4"/>
    <w:rsid w:val="002F110F"/>
    <w:rsid w:val="002F6809"/>
    <w:rsid w:val="00303722"/>
    <w:rsid w:val="003066A0"/>
    <w:rsid w:val="003121E3"/>
    <w:rsid w:val="0033478B"/>
    <w:rsid w:val="003348B7"/>
    <w:rsid w:val="00334A4C"/>
    <w:rsid w:val="00346697"/>
    <w:rsid w:val="003D281B"/>
    <w:rsid w:val="003D79D8"/>
    <w:rsid w:val="003E2480"/>
    <w:rsid w:val="003E2848"/>
    <w:rsid w:val="003E32FC"/>
    <w:rsid w:val="003F4874"/>
    <w:rsid w:val="00422ADE"/>
    <w:rsid w:val="0043169D"/>
    <w:rsid w:val="00434565"/>
    <w:rsid w:val="004377E3"/>
    <w:rsid w:val="00460B69"/>
    <w:rsid w:val="00474106"/>
    <w:rsid w:val="004847DC"/>
    <w:rsid w:val="004854B4"/>
    <w:rsid w:val="00487EBD"/>
    <w:rsid w:val="0049607A"/>
    <w:rsid w:val="004A0196"/>
    <w:rsid w:val="004A1108"/>
    <w:rsid w:val="004C0EF1"/>
    <w:rsid w:val="004F31F4"/>
    <w:rsid w:val="00525E53"/>
    <w:rsid w:val="005273D9"/>
    <w:rsid w:val="00534616"/>
    <w:rsid w:val="005407FA"/>
    <w:rsid w:val="00555E18"/>
    <w:rsid w:val="005627CC"/>
    <w:rsid w:val="0057382A"/>
    <w:rsid w:val="005775A4"/>
    <w:rsid w:val="00590127"/>
    <w:rsid w:val="005919F4"/>
    <w:rsid w:val="00593E7F"/>
    <w:rsid w:val="005A4764"/>
    <w:rsid w:val="005B755C"/>
    <w:rsid w:val="005C728C"/>
    <w:rsid w:val="005F341B"/>
    <w:rsid w:val="00600F74"/>
    <w:rsid w:val="006031EF"/>
    <w:rsid w:val="00610E91"/>
    <w:rsid w:val="006170BB"/>
    <w:rsid w:val="00621F51"/>
    <w:rsid w:val="00630134"/>
    <w:rsid w:val="00637FE9"/>
    <w:rsid w:val="0064124B"/>
    <w:rsid w:val="006507EB"/>
    <w:rsid w:val="00650AA5"/>
    <w:rsid w:val="00654426"/>
    <w:rsid w:val="00665956"/>
    <w:rsid w:val="0068166F"/>
    <w:rsid w:val="006A46D3"/>
    <w:rsid w:val="006B6618"/>
    <w:rsid w:val="006B7B2A"/>
    <w:rsid w:val="006C2FDB"/>
    <w:rsid w:val="006C6A6C"/>
    <w:rsid w:val="006D1E02"/>
    <w:rsid w:val="006D5128"/>
    <w:rsid w:val="006E2673"/>
    <w:rsid w:val="006E29A5"/>
    <w:rsid w:val="006E3C27"/>
    <w:rsid w:val="006E5E08"/>
    <w:rsid w:val="006E709E"/>
    <w:rsid w:val="007176E4"/>
    <w:rsid w:val="00726B3F"/>
    <w:rsid w:val="00741D27"/>
    <w:rsid w:val="00750171"/>
    <w:rsid w:val="00752828"/>
    <w:rsid w:val="00757CD5"/>
    <w:rsid w:val="007738C7"/>
    <w:rsid w:val="00786DDE"/>
    <w:rsid w:val="00792B46"/>
    <w:rsid w:val="00797445"/>
    <w:rsid w:val="007D4401"/>
    <w:rsid w:val="007E0291"/>
    <w:rsid w:val="007E03E8"/>
    <w:rsid w:val="007E0C70"/>
    <w:rsid w:val="00806974"/>
    <w:rsid w:val="00815F45"/>
    <w:rsid w:val="00851141"/>
    <w:rsid w:val="008B2C3D"/>
    <w:rsid w:val="008B4618"/>
    <w:rsid w:val="008C1187"/>
    <w:rsid w:val="008D22D3"/>
    <w:rsid w:val="008D2429"/>
    <w:rsid w:val="008D51AF"/>
    <w:rsid w:val="008D7642"/>
    <w:rsid w:val="008F5DE9"/>
    <w:rsid w:val="0092749C"/>
    <w:rsid w:val="009338C1"/>
    <w:rsid w:val="0094558A"/>
    <w:rsid w:val="00947A41"/>
    <w:rsid w:val="00951B40"/>
    <w:rsid w:val="009677D4"/>
    <w:rsid w:val="009962CD"/>
    <w:rsid w:val="009A6C82"/>
    <w:rsid w:val="009B27D0"/>
    <w:rsid w:val="009C2834"/>
    <w:rsid w:val="009C7FFE"/>
    <w:rsid w:val="009D3F64"/>
    <w:rsid w:val="009F4895"/>
    <w:rsid w:val="00A05013"/>
    <w:rsid w:val="00A40418"/>
    <w:rsid w:val="00A4350C"/>
    <w:rsid w:val="00A4530C"/>
    <w:rsid w:val="00A905DA"/>
    <w:rsid w:val="00A95FFE"/>
    <w:rsid w:val="00A97C28"/>
    <w:rsid w:val="00AA1467"/>
    <w:rsid w:val="00AA1AC8"/>
    <w:rsid w:val="00AB3B22"/>
    <w:rsid w:val="00AB5192"/>
    <w:rsid w:val="00AC25F0"/>
    <w:rsid w:val="00AC64CB"/>
    <w:rsid w:val="00AD6634"/>
    <w:rsid w:val="00AE7F92"/>
    <w:rsid w:val="00AF5CED"/>
    <w:rsid w:val="00AF7A93"/>
    <w:rsid w:val="00B100AD"/>
    <w:rsid w:val="00B44711"/>
    <w:rsid w:val="00B540D0"/>
    <w:rsid w:val="00B60B4C"/>
    <w:rsid w:val="00B70104"/>
    <w:rsid w:val="00B72F4C"/>
    <w:rsid w:val="00B74FC1"/>
    <w:rsid w:val="00B9716F"/>
    <w:rsid w:val="00BB1C7D"/>
    <w:rsid w:val="00BD2DB3"/>
    <w:rsid w:val="00BD63E1"/>
    <w:rsid w:val="00BF47E7"/>
    <w:rsid w:val="00BF4A58"/>
    <w:rsid w:val="00BF60E7"/>
    <w:rsid w:val="00C125FF"/>
    <w:rsid w:val="00C32CA0"/>
    <w:rsid w:val="00C34242"/>
    <w:rsid w:val="00CA1D6B"/>
    <w:rsid w:val="00CA312C"/>
    <w:rsid w:val="00CB3B90"/>
    <w:rsid w:val="00CB536B"/>
    <w:rsid w:val="00CC46D2"/>
    <w:rsid w:val="00CD2C2A"/>
    <w:rsid w:val="00D07F01"/>
    <w:rsid w:val="00D14497"/>
    <w:rsid w:val="00D1477A"/>
    <w:rsid w:val="00D52CB5"/>
    <w:rsid w:val="00D5355B"/>
    <w:rsid w:val="00D87C70"/>
    <w:rsid w:val="00D951AE"/>
    <w:rsid w:val="00D961F2"/>
    <w:rsid w:val="00D96923"/>
    <w:rsid w:val="00DA0D3D"/>
    <w:rsid w:val="00DA2480"/>
    <w:rsid w:val="00DB21D3"/>
    <w:rsid w:val="00DB7AB4"/>
    <w:rsid w:val="00DC0D64"/>
    <w:rsid w:val="00DC3583"/>
    <w:rsid w:val="00DD0E33"/>
    <w:rsid w:val="00DD400A"/>
    <w:rsid w:val="00DD472B"/>
    <w:rsid w:val="00DE6577"/>
    <w:rsid w:val="00DF331B"/>
    <w:rsid w:val="00E134C8"/>
    <w:rsid w:val="00E17AB9"/>
    <w:rsid w:val="00E17DE0"/>
    <w:rsid w:val="00E24920"/>
    <w:rsid w:val="00E33844"/>
    <w:rsid w:val="00E47FB7"/>
    <w:rsid w:val="00E7405A"/>
    <w:rsid w:val="00E77A83"/>
    <w:rsid w:val="00E92D52"/>
    <w:rsid w:val="00EA191E"/>
    <w:rsid w:val="00EA253E"/>
    <w:rsid w:val="00EB4824"/>
    <w:rsid w:val="00ED7656"/>
    <w:rsid w:val="00EE3984"/>
    <w:rsid w:val="00EF2A64"/>
    <w:rsid w:val="00F036C8"/>
    <w:rsid w:val="00F04331"/>
    <w:rsid w:val="00F239B6"/>
    <w:rsid w:val="00F250EF"/>
    <w:rsid w:val="00F337F4"/>
    <w:rsid w:val="00F65B0A"/>
    <w:rsid w:val="00F674FC"/>
    <w:rsid w:val="00FA5221"/>
    <w:rsid w:val="00FA5B98"/>
    <w:rsid w:val="00FB60F1"/>
    <w:rsid w:val="00FC0159"/>
    <w:rsid w:val="00FD2DD4"/>
    <w:rsid w:val="00FD6CB9"/>
    <w:rsid w:val="00FE77B9"/>
    <w:rsid w:val="017CBB64"/>
    <w:rsid w:val="0B597C61"/>
    <w:rsid w:val="1079DE07"/>
    <w:rsid w:val="1C4A1FAF"/>
    <w:rsid w:val="2062895B"/>
    <w:rsid w:val="296B0426"/>
    <w:rsid w:val="4B87B6BF"/>
    <w:rsid w:val="517416CB"/>
    <w:rsid w:val="5374E844"/>
    <w:rsid w:val="57D24555"/>
    <w:rsid w:val="608A4F78"/>
    <w:rsid w:val="61CC9FF3"/>
    <w:rsid w:val="7B7DB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98E3B0"/>
  <w15:chartTrackingRefBased/>
  <w15:docId w15:val="{F3CBDA13-0B18-3A4D-BA45-4B912FAA6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1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1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1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1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1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1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1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1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1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1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1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1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1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1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1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1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1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1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1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1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1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1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1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1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1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1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1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1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16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B97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9716F"/>
  </w:style>
  <w:style w:type="character" w:customStyle="1" w:styleId="eop">
    <w:name w:val="eop"/>
    <w:basedOn w:val="DefaultParagraphFont"/>
    <w:rsid w:val="00B9716F"/>
  </w:style>
  <w:style w:type="paragraph" w:customStyle="1" w:styleId="xxmsonormal">
    <w:name w:val="x_xmsonormal"/>
    <w:basedOn w:val="Normal"/>
    <w:uiPriority w:val="1"/>
    <w:rsid w:val="001A474C"/>
    <w:pPr>
      <w:spacing w:after="0" w:line="279" w:lineRule="auto"/>
    </w:pPr>
    <w:rPr>
      <w:rFonts w:eastAsiaTheme="minorEastAsia"/>
      <w:kern w:val="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A47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47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47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7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74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D6CB9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63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elloggs.co.uk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d839cb7-58d3-44a6-bed5-dc4f5f6616d5">
      <UserInfo>
        <DisplayName/>
        <AccountId xsi:nil="true"/>
        <AccountType/>
      </UserInfo>
    </SharedWithUsers>
    <lcf76f155ced4ddcb4097134ff3c332f xmlns="fe638dce-54a2-4287-9092-2012a7029065">
      <Terms xmlns="http://schemas.microsoft.com/office/infopath/2007/PartnerControls"/>
    </lcf76f155ced4ddcb4097134ff3c332f>
    <TaxCatchAll xmlns="4d839cb7-58d3-44a6-bed5-dc4f5f6616d5" xsi:nil="true"/>
    <pfc68f4193f74c2c865d374993c4f672 xmlns="20433405-6474-4446-91ef-30cd89348527">
      <Terms xmlns="http://schemas.microsoft.com/office/infopath/2007/PartnerControls"/>
    </pfc68f4193f74c2c865d374993c4f672>
    <h480d793eefc4358a0e38368f30eb1f3 xmlns="20433405-6474-4446-91ef-30cd89348527">
      <Terms xmlns="http://schemas.microsoft.com/office/infopath/2007/PartnerControls"/>
    </h480d793eefc4358a0e38368f30eb1f3>
    <pc6baefc282546df94184423db8ddf62 xmlns="20433405-6474-4446-91ef-30cd89348527">
      <Terms xmlns="http://schemas.microsoft.com/office/infopath/2007/PartnerControls"/>
    </pc6baefc282546df94184423db8ddf62>
    <m5dbecaa2c0644d79bae7407e9c292b5 xmlns="20433405-6474-4446-91ef-30cd89348527">
      <Terms xmlns="http://schemas.microsoft.com/office/infopath/2007/PartnerControls"/>
    </m5dbecaa2c0644d79bae7407e9c292b5>
    <a307a8049cd64f73a4afa99429c48ac9 xmlns="20433405-6474-4446-91ef-30cd89348527">
      <Terms xmlns="http://schemas.microsoft.com/office/infopath/2007/PartnerControls"/>
    </a307a8049cd64f73a4afa99429c48ac9>
    <g23d64b7a3dd4cb2a2f30c0b0863e59a xmlns="20433405-6474-4446-91ef-30cd89348527">
      <Terms xmlns="http://schemas.microsoft.com/office/infopath/2007/PartnerControls"/>
    </g23d64b7a3dd4cb2a2f30c0b0863e59a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Kellogg Document" ma:contentTypeID="0x010100933A26B93E4CBA4DB5CC90AC5E18407A00DAE522D459489048B74F6E62F5ADB6DA" ma:contentTypeVersion="31" ma:contentTypeDescription="" ma:contentTypeScope="" ma:versionID="0c44502ccf7a4796190cb833678b0dfb">
  <xsd:schema xmlns:xsd="http://www.w3.org/2001/XMLSchema" xmlns:xs="http://www.w3.org/2001/XMLSchema" xmlns:p="http://schemas.microsoft.com/office/2006/metadata/properties" xmlns:ns2="20433405-6474-4446-91ef-30cd89348527" xmlns:ns3="4d839cb7-58d3-44a6-bed5-dc4f5f6616d5" xmlns:ns4="fe638dce-54a2-4287-9092-2012a7029065" targetNamespace="http://schemas.microsoft.com/office/2006/metadata/properties" ma:root="true" ma:fieldsID="55a50ae246748b507392b40a038993a1" ns2:_="" ns3:_="" ns4:_="">
    <xsd:import namespace="20433405-6474-4446-91ef-30cd89348527"/>
    <xsd:import namespace="4d839cb7-58d3-44a6-bed5-dc4f5f6616d5"/>
    <xsd:import namespace="fe638dce-54a2-4287-9092-2012a7029065"/>
    <xsd:element name="properties">
      <xsd:complexType>
        <xsd:sequence>
          <xsd:element name="documentManagement">
            <xsd:complexType>
              <xsd:all>
                <xsd:element ref="ns2:pfc68f4193f74c2c865d374993c4f672" minOccurs="0"/>
                <xsd:element ref="ns3:TaxCatchAll" minOccurs="0"/>
                <xsd:element ref="ns3:TaxCatchAllLabel" minOccurs="0"/>
                <xsd:element ref="ns2:h480d793eefc4358a0e38368f30eb1f3" minOccurs="0"/>
                <xsd:element ref="ns2:a307a8049cd64f73a4afa99429c48ac9" minOccurs="0"/>
                <xsd:element ref="ns2:pc6baefc282546df94184423db8ddf62" minOccurs="0"/>
                <xsd:element ref="ns2:m5dbecaa2c0644d79bae7407e9c292b5" minOccurs="0"/>
                <xsd:element ref="ns2:g23d64b7a3dd4cb2a2f30c0b0863e59a" minOccurs="0"/>
                <xsd:element ref="ns4:lcf76f155ced4ddcb4097134ff3c332f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3:SharedWithUsers" minOccurs="0"/>
                <xsd:element ref="ns3:SharedWithDetails" minOccurs="0"/>
                <xsd:element ref="ns4:MediaLengthInSeconds" minOccurs="0"/>
                <xsd:element ref="ns4:MediaServiceLocation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33405-6474-4446-91ef-30cd89348527" elementFormDefault="qualified">
    <xsd:import namespace="http://schemas.microsoft.com/office/2006/documentManagement/types"/>
    <xsd:import namespace="http://schemas.microsoft.com/office/infopath/2007/PartnerControls"/>
    <xsd:element name="pfc68f4193f74c2c865d374993c4f672" ma:index="8" nillable="true" ma:taxonomy="true" ma:internalName="pfc68f4193f74c2c865d374993c4f672" ma:taxonomyFieldName="ResourceType" ma:displayName="ResourceType" ma:default="" ma:fieldId="{9fc68f41-93f7-4c2c-865d-374993c4f672}" ma:taxonomyMulti="true" ma:sspId="9c02d974-a826-489f-8c27-01d51db93a43" ma:termSetId="5792e98d-b39f-42d0-961b-31f9dd407d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480d793eefc4358a0e38368f30eb1f3" ma:index="12" nillable="true" ma:taxonomy="true" ma:internalName="h480d793eefc4358a0e38368f30eb1f3" ma:taxonomyFieldName="Team" ma:displayName="Team" ma:default="" ma:fieldId="{1480d793-eefc-4358-a0e3-8368f30eb1f3}" ma:taxonomyMulti="true" ma:sspId="9c02d974-a826-489f-8c27-01d51db93a43" ma:termSetId="e75d72a3-1f4f-474a-80bd-cd7cc4e439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07a8049cd64f73a4afa99429c48ac9" ma:index="14" nillable="true" ma:taxonomy="true" ma:internalName="a307a8049cd64f73a4afa99429c48ac9" ma:taxonomyFieldName="TeamType" ma:displayName="Team Type" ma:default="" ma:fieldId="{a307a804-9cd6-4f73-a4af-a99429c48ac9}" ma:taxonomyMulti="true" ma:sspId="9c02d974-a826-489f-8c27-01d51db93a43" ma:termSetId="14664bb3-b598-4762-9d05-d5b859d6e0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6baefc282546df94184423db8ddf62" ma:index="16" nillable="true" ma:taxonomy="true" ma:internalName="pc6baefc282546df94184423db8ddf62" ma:taxonomyFieldName="KLRegion" ma:displayName="Region" ma:default="" ma:fieldId="{9c6baefc-2825-46df-9418-4423db8ddf62}" ma:taxonomyMulti="true" ma:sspId="9c02d974-a826-489f-8c27-01d51db93a43" ma:termSetId="247cd87d-9c1b-40c6-b50a-6ea10eed09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5dbecaa2c0644d79bae7407e9c292b5" ma:index="18" nillable="true" ma:taxonomy="true" ma:internalName="m5dbecaa2c0644d79bae7407e9c292b5" ma:taxonomyFieldName="KLCountry" ma:displayName="Country" ma:default="" ma:fieldId="{65dbecaa-2c06-44d7-9bae-7407e9c292b5}" ma:taxonomyMulti="true" ma:sspId="9c02d974-a826-489f-8c27-01d51db93a43" ma:termSetId="bb7fb0d4-89f8-40ea-a80b-dfa574a051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23d64b7a3dd4cb2a2f30c0b0863e59a" ma:index="20" nillable="true" ma:taxonomy="true" ma:internalName="g23d64b7a3dd4cb2a2f30c0b0863e59a" ma:taxonomyFieldName="Topic" ma:displayName="Topic" ma:default="" ma:fieldId="{023d64b7-a3dd-4cb2-a2f3-0c0b0863e59a}" ma:taxonomyMulti="true" ma:sspId="9c02d974-a826-489f-8c27-01d51db93a43" ma:termSetId="96607adb-7520-4376-b985-72547c420d3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39cb7-58d3-44a6-bed5-dc4f5f6616d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6ce6b0f3-f1da-4504-8f89-ce84d5f272ea}" ma:internalName="TaxCatchAll" ma:showField="CatchAllData" ma:web="4d839cb7-58d3-44a6-bed5-dc4f5f6616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ce6b0f3-f1da-4504-8f89-ce84d5f272ea}" ma:internalName="TaxCatchAllLabel" ma:readOnly="true" ma:showField="CatchAllDataLabel" ma:web="4d839cb7-58d3-44a6-bed5-dc4f5f6616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38dce-54a2-4287-9092-2012a702906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c02d974-a826-489f-8c27-01d51db93a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3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BEA3D6-5FB7-4C76-8D79-248A2EB311F4}">
  <ds:schemaRefs>
    <ds:schemaRef ds:uri="http://schemas.microsoft.com/office/2006/metadata/properties"/>
    <ds:schemaRef ds:uri="http://schemas.microsoft.com/office/infopath/2007/PartnerControls"/>
    <ds:schemaRef ds:uri="d97b685b-b1d5-4c2d-a736-20403efbe420"/>
    <ds:schemaRef ds:uri="0fdc6dce-0b88-4436-af40-2108e13749a4"/>
  </ds:schemaRefs>
</ds:datastoreItem>
</file>

<file path=customXml/itemProps2.xml><?xml version="1.0" encoding="utf-8"?>
<ds:datastoreItem xmlns:ds="http://schemas.openxmlformats.org/officeDocument/2006/customXml" ds:itemID="{DCE489D3-E637-764A-9D6F-EBA587E21C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F4BC08-3D71-42B6-A4C0-2F9FAD7D0F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1C11A6-7DE6-40D2-9E95-A00E24AD6B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Shadia Muse</dc:creator>
  <cp:keywords/>
  <dc:description/>
  <cp:lastModifiedBy>Yates, Lucy</cp:lastModifiedBy>
  <cp:revision>2</cp:revision>
  <dcterms:created xsi:type="dcterms:W3CDTF">2024-07-01T07:48:00Z</dcterms:created>
  <dcterms:modified xsi:type="dcterms:W3CDTF">2024-07-01T07:48:00Z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969ba0d3-67c1-41c9-a3e2-55a89906d3d5</vt:lpwstr>
  </property>
  <property fmtid="{D5CDD505-2E9C-101B-9397-08002B2CF9AE}" pid="3" name="ContentTypeId">
    <vt:lpwstr>0x01010004AAA336E455214981808C724ECE85D1</vt:lpwstr>
  </property>
  <property fmtid="{D5CDD505-2E9C-101B-9397-08002B2CF9AE}" pid="4" name="MediaServiceImageTags">
    <vt:lpwstr/>
  </property>
</Properties>
</file>